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jc w:val="center"/>
        <w:rPr>
          <w:b/>
          <w:sz w:val="52"/>
          <w:szCs w:val="52"/>
        </w:rPr>
      </w:pPr>
      <w:r>
        <w:rPr>
          <w:rFonts w:hint="eastAsia"/>
          <w:b/>
          <w:sz w:val="52"/>
          <w:szCs w:val="52"/>
        </w:rPr>
        <w:t>政府采购网上公开信息系统</w:t>
      </w:r>
    </w:p>
    <w:p>
      <w:pPr>
        <w:jc w:val="center"/>
        <w:rPr>
          <w:b/>
          <w:sz w:val="52"/>
          <w:szCs w:val="52"/>
        </w:rPr>
      </w:pPr>
      <w:r>
        <w:rPr>
          <w:rFonts w:hint="eastAsia"/>
          <w:b/>
          <w:sz w:val="52"/>
          <w:szCs w:val="52"/>
        </w:rPr>
        <w:t>采购单位操作指南（</w:t>
      </w:r>
      <w:r>
        <w:rPr>
          <w:b/>
          <w:sz w:val="52"/>
          <w:szCs w:val="52"/>
        </w:rPr>
        <w:t>3</w:t>
      </w:r>
      <w:r>
        <w:rPr>
          <w:rFonts w:hint="eastAsia"/>
          <w:b/>
          <w:sz w:val="52"/>
          <w:szCs w:val="52"/>
        </w:rPr>
        <w:t>.0）</w:t>
      </w: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jc w:val="center"/>
        <w:rPr>
          <w:szCs w:val="28"/>
        </w:rPr>
      </w:pPr>
      <w:r>
        <w:rPr>
          <w:rFonts w:hint="eastAsia"/>
          <w:szCs w:val="28"/>
        </w:rPr>
        <w:t>福建博思软件股份有限公司</w:t>
      </w:r>
    </w:p>
    <w:p>
      <w:pPr>
        <w:jc w:val="center"/>
        <w:rPr>
          <w:szCs w:val="28"/>
        </w:rPr>
      </w:pPr>
      <w:r>
        <w:rPr>
          <w:rFonts w:hint="eastAsia"/>
          <w:szCs w:val="28"/>
        </w:rPr>
        <w:t>201</w:t>
      </w:r>
      <w:r>
        <w:rPr>
          <w:szCs w:val="28"/>
        </w:rPr>
        <w:t>8</w:t>
      </w:r>
      <w:r>
        <w:rPr>
          <w:rFonts w:hint="eastAsia"/>
          <w:szCs w:val="28"/>
        </w:rPr>
        <w:t>年0</w:t>
      </w:r>
      <w:r>
        <w:rPr>
          <w:rFonts w:hint="eastAsia"/>
          <w:szCs w:val="28"/>
          <w:lang w:val="en-US" w:eastAsia="zh-CN"/>
        </w:rPr>
        <w:t>9</w:t>
      </w:r>
      <w:r>
        <w:rPr>
          <w:rFonts w:hint="eastAsia"/>
          <w:szCs w:val="28"/>
        </w:rPr>
        <w:t>月</w:t>
      </w:r>
    </w:p>
    <w:p>
      <w:pPr>
        <w:rPr>
          <w:szCs w:val="28"/>
        </w:rPr>
      </w:pPr>
    </w:p>
    <w:p>
      <w:pPr>
        <w:pStyle w:val="43"/>
        <w:rPr>
          <w:lang w:val="zh-CN"/>
        </w:rPr>
        <w:sectPr>
          <w:footerReference r:id="rId3" w:type="default"/>
          <w:pgSz w:w="11906" w:h="16838"/>
          <w:pgMar w:top="1440" w:right="1800" w:bottom="1440" w:left="1800" w:header="851" w:footer="992" w:gutter="0"/>
          <w:cols w:space="720" w:num="1"/>
          <w:docGrid w:type="lines" w:linePitch="381" w:charSpace="0"/>
        </w:sectPr>
      </w:pPr>
    </w:p>
    <w:p>
      <w:pPr>
        <w:rPr>
          <w:lang w:val="zh-CN"/>
        </w:rPr>
      </w:pPr>
    </w:p>
    <w:p>
      <w:pPr>
        <w:pStyle w:val="43"/>
        <w:numPr>
          <w:ilvl w:val="-1"/>
          <w:numId w:val="0"/>
        </w:numPr>
        <w:ind w:left="0" w:firstLine="0"/>
        <w:jc w:val="center"/>
        <w:rPr>
          <w:lang w:val="zh-CN"/>
        </w:rPr>
      </w:pPr>
      <w:r>
        <w:rPr>
          <w:lang w:val="zh-CN"/>
        </w:rPr>
        <w:t>目录</w:t>
      </w:r>
    </w:p>
    <w:p>
      <w:pPr>
        <w:pStyle w:val="18"/>
        <w:tabs>
          <w:tab w:val="right" w:leader="dot" w:pos="8306"/>
        </w:tabs>
      </w:pPr>
      <w:r>
        <w:fldChar w:fldCharType="begin"/>
      </w:r>
      <w:r>
        <w:instrText xml:space="preserve"> TOC \o "1-3" \h \z \u </w:instrText>
      </w:r>
      <w:r>
        <w:fldChar w:fldCharType="separate"/>
      </w:r>
      <w:r>
        <w:fldChar w:fldCharType="begin"/>
      </w:r>
      <w:r>
        <w:instrText xml:space="preserve"> HYPERLINK \l _Toc16086 </w:instrText>
      </w:r>
      <w:r>
        <w:fldChar w:fldCharType="separate"/>
      </w:r>
      <w:r>
        <w:rPr>
          <w:rFonts w:hint="default"/>
        </w:rPr>
        <w:t xml:space="preserve">1. </w:t>
      </w:r>
      <w:r>
        <w:rPr>
          <w:rFonts w:hint="eastAsia"/>
        </w:rPr>
        <w:t>系统登录</w:t>
      </w:r>
      <w:r>
        <w:tab/>
      </w:r>
      <w:r>
        <w:fldChar w:fldCharType="begin"/>
      </w:r>
      <w:r>
        <w:instrText xml:space="preserve"> PAGEREF _Toc16086 </w:instrText>
      </w:r>
      <w:r>
        <w:fldChar w:fldCharType="separate"/>
      </w:r>
      <w:r>
        <w:t>6</w:t>
      </w:r>
      <w:r>
        <w:fldChar w:fldCharType="end"/>
      </w:r>
      <w:r>
        <w:fldChar w:fldCharType="end"/>
      </w:r>
    </w:p>
    <w:p>
      <w:pPr>
        <w:pStyle w:val="19"/>
        <w:tabs>
          <w:tab w:val="right" w:leader="dot" w:pos="8306"/>
        </w:tabs>
      </w:pPr>
      <w:r>
        <w:rPr>
          <w:lang w:val="zh-CN"/>
        </w:rPr>
        <w:fldChar w:fldCharType="begin"/>
      </w:r>
      <w:r>
        <w:rPr>
          <w:lang w:val="zh-CN"/>
        </w:rPr>
        <w:instrText xml:space="preserve"> HYPERLINK \l _Toc24518 </w:instrText>
      </w:r>
      <w:r>
        <w:rPr>
          <w:lang w:val="zh-CN"/>
        </w:rPr>
        <w:fldChar w:fldCharType="separate"/>
      </w:r>
      <w:r>
        <w:rPr>
          <w:rFonts w:hint="default"/>
        </w:rPr>
        <w:t xml:space="preserve">1.1. </w:t>
      </w:r>
      <w:r>
        <w:rPr>
          <w:rFonts w:hint="eastAsia"/>
        </w:rPr>
        <w:t>系统浏览器支持</w:t>
      </w:r>
      <w:r>
        <w:tab/>
      </w:r>
      <w:r>
        <w:fldChar w:fldCharType="begin"/>
      </w:r>
      <w:r>
        <w:instrText xml:space="preserve"> PAGEREF _Toc24518 </w:instrText>
      </w:r>
      <w:r>
        <w:fldChar w:fldCharType="separate"/>
      </w:r>
      <w:r>
        <w:t>6</w:t>
      </w:r>
      <w:r>
        <w:fldChar w:fldCharType="end"/>
      </w:r>
      <w:r>
        <w:rPr>
          <w:lang w:val="zh-CN"/>
        </w:rPr>
        <w:fldChar w:fldCharType="end"/>
      </w:r>
    </w:p>
    <w:p>
      <w:pPr>
        <w:pStyle w:val="19"/>
        <w:tabs>
          <w:tab w:val="right" w:leader="dot" w:pos="8306"/>
        </w:tabs>
      </w:pPr>
      <w:r>
        <w:rPr>
          <w:lang w:val="zh-CN"/>
        </w:rPr>
        <w:fldChar w:fldCharType="begin"/>
      </w:r>
      <w:r>
        <w:rPr>
          <w:lang w:val="zh-CN"/>
        </w:rPr>
        <w:instrText xml:space="preserve"> HYPERLINK \l _Toc13051 </w:instrText>
      </w:r>
      <w:r>
        <w:rPr>
          <w:lang w:val="zh-CN"/>
        </w:rPr>
        <w:fldChar w:fldCharType="separate"/>
      </w:r>
      <w:r>
        <w:rPr>
          <w:rFonts w:hint="default"/>
        </w:rPr>
        <w:t xml:space="preserve">1.2. </w:t>
      </w:r>
      <w:r>
        <w:t>登录地址</w:t>
      </w:r>
      <w:r>
        <w:tab/>
      </w:r>
      <w:r>
        <w:fldChar w:fldCharType="begin"/>
      </w:r>
      <w:r>
        <w:instrText xml:space="preserve"> PAGEREF _Toc13051 </w:instrText>
      </w:r>
      <w:r>
        <w:fldChar w:fldCharType="separate"/>
      </w:r>
      <w:r>
        <w:t>6</w:t>
      </w:r>
      <w:r>
        <w:fldChar w:fldCharType="end"/>
      </w:r>
      <w:r>
        <w:rPr>
          <w:lang w:val="zh-CN"/>
        </w:rPr>
        <w:fldChar w:fldCharType="end"/>
      </w:r>
    </w:p>
    <w:p>
      <w:pPr>
        <w:pStyle w:val="18"/>
        <w:tabs>
          <w:tab w:val="right" w:leader="dot" w:pos="8306"/>
        </w:tabs>
      </w:pPr>
      <w:r>
        <w:rPr>
          <w:lang w:val="zh-CN"/>
        </w:rPr>
        <w:fldChar w:fldCharType="begin"/>
      </w:r>
      <w:r>
        <w:rPr>
          <w:lang w:val="zh-CN"/>
        </w:rPr>
        <w:instrText xml:space="preserve"> HYPERLINK \l _Toc24825 </w:instrText>
      </w:r>
      <w:r>
        <w:rPr>
          <w:lang w:val="zh-CN"/>
        </w:rPr>
        <w:fldChar w:fldCharType="separate"/>
      </w:r>
      <w:r>
        <w:rPr>
          <w:rFonts w:hint="default"/>
        </w:rPr>
        <w:t xml:space="preserve">2. </w:t>
      </w:r>
      <w:r>
        <w:rPr>
          <w:rFonts w:hint="eastAsia"/>
        </w:rPr>
        <w:t>系统管理</w:t>
      </w:r>
      <w:r>
        <w:tab/>
      </w:r>
      <w:r>
        <w:fldChar w:fldCharType="begin"/>
      </w:r>
      <w:r>
        <w:instrText xml:space="preserve"> PAGEREF _Toc24825 </w:instrText>
      </w:r>
      <w:r>
        <w:fldChar w:fldCharType="separate"/>
      </w:r>
      <w:r>
        <w:t>7</w:t>
      </w:r>
      <w:r>
        <w:fldChar w:fldCharType="end"/>
      </w:r>
      <w:r>
        <w:rPr>
          <w:lang w:val="zh-CN"/>
        </w:rPr>
        <w:fldChar w:fldCharType="end"/>
      </w:r>
    </w:p>
    <w:p>
      <w:pPr>
        <w:pStyle w:val="19"/>
        <w:tabs>
          <w:tab w:val="right" w:leader="dot" w:pos="8306"/>
        </w:tabs>
      </w:pPr>
      <w:r>
        <w:rPr>
          <w:lang w:val="zh-CN"/>
        </w:rPr>
        <w:fldChar w:fldCharType="begin"/>
      </w:r>
      <w:r>
        <w:rPr>
          <w:lang w:val="zh-CN"/>
        </w:rPr>
        <w:instrText xml:space="preserve"> HYPERLINK \l _Toc17181 </w:instrText>
      </w:r>
      <w:r>
        <w:rPr>
          <w:lang w:val="zh-CN"/>
        </w:rPr>
        <w:fldChar w:fldCharType="separate"/>
      </w:r>
      <w:r>
        <w:rPr>
          <w:rFonts w:hint="default"/>
          <w:bCs w:val="0"/>
          <w:szCs w:val="32"/>
        </w:rPr>
        <w:t xml:space="preserve">2.1. </w:t>
      </w:r>
      <w:r>
        <w:rPr>
          <w:rFonts w:hint="eastAsia"/>
          <w:bCs w:val="0"/>
          <w:szCs w:val="32"/>
        </w:rPr>
        <w:t>采购主管处室经办登录</w:t>
      </w:r>
      <w:r>
        <w:tab/>
      </w:r>
      <w:r>
        <w:fldChar w:fldCharType="begin"/>
      </w:r>
      <w:r>
        <w:instrText xml:space="preserve"> PAGEREF _Toc17181 </w:instrText>
      </w:r>
      <w:r>
        <w:fldChar w:fldCharType="separate"/>
      </w:r>
      <w:r>
        <w:t>7</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_Toc28557 </w:instrText>
      </w:r>
      <w:r>
        <w:rPr>
          <w:lang w:val="zh-CN"/>
        </w:rPr>
        <w:fldChar w:fldCharType="separate"/>
      </w:r>
      <w:r>
        <w:rPr>
          <w:rFonts w:hint="default"/>
        </w:rPr>
        <w:t xml:space="preserve">2.1.1. </w:t>
      </w:r>
      <w:r>
        <w:rPr>
          <w:rFonts w:hint="eastAsia"/>
        </w:rPr>
        <w:t>增加内部机构</w:t>
      </w:r>
      <w:r>
        <w:tab/>
      </w:r>
      <w:r>
        <w:fldChar w:fldCharType="begin"/>
      </w:r>
      <w:r>
        <w:instrText xml:space="preserve"> PAGEREF _Toc28557 </w:instrText>
      </w:r>
      <w:r>
        <w:fldChar w:fldCharType="separate"/>
      </w:r>
      <w:r>
        <w:t>8</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_Toc27673 </w:instrText>
      </w:r>
      <w:r>
        <w:rPr>
          <w:lang w:val="zh-CN"/>
        </w:rPr>
        <w:fldChar w:fldCharType="separate"/>
      </w:r>
      <w:r>
        <w:rPr>
          <w:rFonts w:hint="default"/>
        </w:rPr>
        <w:t xml:space="preserve">2.1.2. </w:t>
      </w:r>
      <w:r>
        <w:rPr>
          <w:rFonts w:hint="eastAsia"/>
        </w:rPr>
        <w:t>增加下级单位</w:t>
      </w:r>
      <w:r>
        <w:tab/>
      </w:r>
      <w:r>
        <w:fldChar w:fldCharType="begin"/>
      </w:r>
      <w:r>
        <w:instrText xml:space="preserve"> PAGEREF _Toc27673 </w:instrText>
      </w:r>
      <w:r>
        <w:fldChar w:fldCharType="separate"/>
      </w:r>
      <w:r>
        <w:t>8</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_Toc16783 </w:instrText>
      </w:r>
      <w:r>
        <w:rPr>
          <w:lang w:val="zh-CN"/>
        </w:rPr>
        <w:fldChar w:fldCharType="separate"/>
      </w:r>
      <w:r>
        <w:rPr>
          <w:rFonts w:hint="default"/>
        </w:rPr>
        <w:t xml:space="preserve">2.1.3. </w:t>
      </w:r>
      <w:r>
        <w:rPr>
          <w:rFonts w:hint="eastAsia"/>
        </w:rPr>
        <w:t>增加员工</w:t>
      </w:r>
      <w:r>
        <w:tab/>
      </w:r>
      <w:r>
        <w:fldChar w:fldCharType="begin"/>
      </w:r>
      <w:r>
        <w:instrText xml:space="preserve"> PAGEREF _Toc16783 </w:instrText>
      </w:r>
      <w:r>
        <w:fldChar w:fldCharType="separate"/>
      </w:r>
      <w:r>
        <w:t>9</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_Toc11724 </w:instrText>
      </w:r>
      <w:r>
        <w:rPr>
          <w:lang w:val="zh-CN"/>
        </w:rPr>
        <w:fldChar w:fldCharType="separate"/>
      </w:r>
      <w:r>
        <w:rPr>
          <w:rFonts w:hint="default"/>
        </w:rPr>
        <w:t xml:space="preserve">2.1.4. </w:t>
      </w:r>
      <w:r>
        <w:rPr>
          <w:rFonts w:hint="eastAsia"/>
        </w:rPr>
        <w:t>用户管理</w:t>
      </w:r>
      <w:r>
        <w:tab/>
      </w:r>
      <w:r>
        <w:fldChar w:fldCharType="begin"/>
      </w:r>
      <w:r>
        <w:instrText xml:space="preserve"> PAGEREF _Toc11724 </w:instrText>
      </w:r>
      <w:r>
        <w:fldChar w:fldCharType="separate"/>
      </w:r>
      <w:r>
        <w:t>10</w:t>
      </w:r>
      <w:r>
        <w:fldChar w:fldCharType="end"/>
      </w:r>
      <w:r>
        <w:rPr>
          <w:lang w:val="zh-CN"/>
        </w:rPr>
        <w:fldChar w:fldCharType="end"/>
      </w:r>
    </w:p>
    <w:p>
      <w:pPr>
        <w:pStyle w:val="19"/>
        <w:tabs>
          <w:tab w:val="right" w:leader="dot" w:pos="8306"/>
        </w:tabs>
      </w:pPr>
      <w:r>
        <w:rPr>
          <w:lang w:val="zh-CN"/>
        </w:rPr>
        <w:fldChar w:fldCharType="begin"/>
      </w:r>
      <w:r>
        <w:rPr>
          <w:lang w:val="zh-CN"/>
        </w:rPr>
        <w:instrText xml:space="preserve"> HYPERLINK \l _Toc31077 </w:instrText>
      </w:r>
      <w:r>
        <w:rPr>
          <w:lang w:val="zh-CN"/>
        </w:rPr>
        <w:fldChar w:fldCharType="separate"/>
      </w:r>
      <w:r>
        <w:rPr>
          <w:rFonts w:hint="default"/>
          <w:bCs w:val="0"/>
          <w:szCs w:val="32"/>
        </w:rPr>
        <w:t xml:space="preserve">2.2. </w:t>
      </w:r>
      <w:r>
        <w:rPr>
          <w:rFonts w:hint="eastAsia"/>
          <w:bCs w:val="0"/>
          <w:szCs w:val="32"/>
          <w:lang w:eastAsia="zh-CN"/>
        </w:rPr>
        <w:t>单位</w:t>
      </w:r>
      <w:r>
        <w:rPr>
          <w:rFonts w:hint="eastAsia"/>
          <w:bCs w:val="0"/>
          <w:szCs w:val="32"/>
        </w:rPr>
        <w:t>采购主管处室经办登录</w:t>
      </w:r>
      <w:r>
        <w:tab/>
      </w:r>
      <w:r>
        <w:fldChar w:fldCharType="begin"/>
      </w:r>
      <w:r>
        <w:instrText xml:space="preserve"> PAGEREF _Toc31077 </w:instrText>
      </w:r>
      <w:r>
        <w:fldChar w:fldCharType="separate"/>
      </w:r>
      <w:r>
        <w:t>11</w:t>
      </w:r>
      <w:r>
        <w:fldChar w:fldCharType="end"/>
      </w:r>
      <w:r>
        <w:rPr>
          <w:lang w:val="zh-CN"/>
        </w:rPr>
        <w:fldChar w:fldCharType="end"/>
      </w:r>
    </w:p>
    <w:p>
      <w:pPr>
        <w:pStyle w:val="18"/>
        <w:tabs>
          <w:tab w:val="right" w:leader="dot" w:pos="8306"/>
        </w:tabs>
      </w:pPr>
      <w:r>
        <w:rPr>
          <w:lang w:val="zh-CN"/>
        </w:rPr>
        <w:fldChar w:fldCharType="begin"/>
      </w:r>
      <w:r>
        <w:rPr>
          <w:lang w:val="zh-CN"/>
        </w:rPr>
        <w:instrText xml:space="preserve"> HYPERLINK \l _Toc8985 </w:instrText>
      </w:r>
      <w:r>
        <w:rPr>
          <w:lang w:val="zh-CN"/>
        </w:rPr>
        <w:fldChar w:fldCharType="separate"/>
      </w:r>
      <w:r>
        <w:rPr>
          <w:rFonts w:hint="default"/>
        </w:rPr>
        <w:t xml:space="preserve">3. </w:t>
      </w:r>
      <w:r>
        <w:rPr>
          <w:rFonts w:hint="eastAsia"/>
        </w:rPr>
        <w:t>预算管理</w:t>
      </w:r>
      <w:r>
        <w:tab/>
      </w:r>
      <w:r>
        <w:fldChar w:fldCharType="begin"/>
      </w:r>
      <w:r>
        <w:instrText xml:space="preserve"> PAGEREF _Toc8985 </w:instrText>
      </w:r>
      <w:r>
        <w:fldChar w:fldCharType="separate"/>
      </w:r>
      <w:r>
        <w:t>12</w:t>
      </w:r>
      <w:r>
        <w:fldChar w:fldCharType="end"/>
      </w:r>
      <w:r>
        <w:rPr>
          <w:lang w:val="zh-CN"/>
        </w:rPr>
        <w:fldChar w:fldCharType="end"/>
      </w:r>
    </w:p>
    <w:p>
      <w:pPr>
        <w:pStyle w:val="19"/>
        <w:tabs>
          <w:tab w:val="right" w:leader="dot" w:pos="8306"/>
        </w:tabs>
      </w:pPr>
      <w:r>
        <w:rPr>
          <w:lang w:val="zh-CN"/>
        </w:rPr>
        <w:fldChar w:fldCharType="begin"/>
      </w:r>
      <w:r>
        <w:rPr>
          <w:lang w:val="zh-CN"/>
        </w:rPr>
        <w:instrText xml:space="preserve"> HYPERLINK \l _Toc2099 </w:instrText>
      </w:r>
      <w:r>
        <w:rPr>
          <w:lang w:val="zh-CN"/>
        </w:rPr>
        <w:fldChar w:fldCharType="separate"/>
      </w:r>
      <w:r>
        <w:rPr>
          <w:rFonts w:hint="default"/>
        </w:rPr>
        <w:t xml:space="preserve">3.1. </w:t>
      </w:r>
      <w:r>
        <w:rPr>
          <w:rFonts w:hint="eastAsia"/>
        </w:rPr>
        <w:t>预算</w:t>
      </w:r>
      <w:r>
        <w:t>查询</w:t>
      </w:r>
      <w:r>
        <w:tab/>
      </w:r>
      <w:r>
        <w:fldChar w:fldCharType="begin"/>
      </w:r>
      <w:r>
        <w:instrText xml:space="preserve"> PAGEREF _Toc2099 </w:instrText>
      </w:r>
      <w:r>
        <w:fldChar w:fldCharType="separate"/>
      </w:r>
      <w:r>
        <w:t>12</w:t>
      </w:r>
      <w:r>
        <w:fldChar w:fldCharType="end"/>
      </w:r>
      <w:r>
        <w:rPr>
          <w:lang w:val="zh-CN"/>
        </w:rPr>
        <w:fldChar w:fldCharType="end"/>
      </w:r>
    </w:p>
    <w:p>
      <w:pPr>
        <w:pStyle w:val="19"/>
        <w:tabs>
          <w:tab w:val="right" w:leader="dot" w:pos="8306"/>
        </w:tabs>
      </w:pPr>
      <w:r>
        <w:rPr>
          <w:lang w:val="zh-CN"/>
        </w:rPr>
        <w:fldChar w:fldCharType="begin"/>
      </w:r>
      <w:r>
        <w:rPr>
          <w:lang w:val="zh-CN"/>
        </w:rPr>
        <w:instrText xml:space="preserve"> HYPERLINK \l _Toc23348 </w:instrText>
      </w:r>
      <w:r>
        <w:rPr>
          <w:lang w:val="zh-CN"/>
        </w:rPr>
        <w:fldChar w:fldCharType="separate"/>
      </w:r>
      <w:r>
        <w:rPr>
          <w:rFonts w:hint="default"/>
        </w:rPr>
        <w:t xml:space="preserve">3.2. </w:t>
      </w:r>
      <w:r>
        <w:rPr>
          <w:rFonts w:hint="eastAsia"/>
          <w:lang w:eastAsia="zh-CN"/>
        </w:rPr>
        <w:t>新增预算</w:t>
      </w:r>
      <w:r>
        <w:tab/>
      </w:r>
      <w:r>
        <w:fldChar w:fldCharType="begin"/>
      </w:r>
      <w:r>
        <w:instrText xml:space="preserve"> PAGEREF _Toc23348 </w:instrText>
      </w:r>
      <w:r>
        <w:fldChar w:fldCharType="separate"/>
      </w:r>
      <w:r>
        <w:t>14</w:t>
      </w:r>
      <w:r>
        <w:fldChar w:fldCharType="end"/>
      </w:r>
      <w:r>
        <w:rPr>
          <w:lang w:val="zh-CN"/>
        </w:rPr>
        <w:fldChar w:fldCharType="end"/>
      </w:r>
    </w:p>
    <w:p>
      <w:pPr>
        <w:pStyle w:val="19"/>
        <w:tabs>
          <w:tab w:val="right" w:leader="dot" w:pos="8306"/>
        </w:tabs>
      </w:pPr>
      <w:r>
        <w:rPr>
          <w:lang w:val="zh-CN"/>
        </w:rPr>
        <w:fldChar w:fldCharType="begin"/>
      </w:r>
      <w:r>
        <w:rPr>
          <w:lang w:val="zh-CN"/>
        </w:rPr>
        <w:instrText xml:space="preserve"> HYPERLINK \l _Toc8308 </w:instrText>
      </w:r>
      <w:r>
        <w:rPr>
          <w:lang w:val="zh-CN"/>
        </w:rPr>
        <w:fldChar w:fldCharType="separate"/>
      </w:r>
      <w:r>
        <w:rPr>
          <w:rFonts w:hint="default"/>
        </w:rPr>
        <w:t xml:space="preserve">3.3. </w:t>
      </w:r>
      <w:r>
        <w:rPr>
          <w:rFonts w:hint="eastAsia"/>
        </w:rPr>
        <w:t>预算调剂</w:t>
      </w:r>
      <w:r>
        <w:tab/>
      </w:r>
      <w:r>
        <w:fldChar w:fldCharType="begin"/>
      </w:r>
      <w:r>
        <w:instrText xml:space="preserve"> PAGEREF _Toc8308 </w:instrText>
      </w:r>
      <w:r>
        <w:fldChar w:fldCharType="separate"/>
      </w:r>
      <w:r>
        <w:t>18</w:t>
      </w:r>
      <w:r>
        <w:fldChar w:fldCharType="end"/>
      </w:r>
      <w:r>
        <w:rPr>
          <w:lang w:val="zh-CN"/>
        </w:rPr>
        <w:fldChar w:fldCharType="end"/>
      </w:r>
    </w:p>
    <w:p>
      <w:pPr>
        <w:pStyle w:val="19"/>
        <w:tabs>
          <w:tab w:val="right" w:leader="dot" w:pos="8306"/>
        </w:tabs>
      </w:pPr>
      <w:r>
        <w:rPr>
          <w:lang w:val="zh-CN"/>
        </w:rPr>
        <w:fldChar w:fldCharType="begin"/>
      </w:r>
      <w:r>
        <w:rPr>
          <w:lang w:val="zh-CN"/>
        </w:rPr>
        <w:instrText xml:space="preserve"> HYPERLINK \l _Toc1632 </w:instrText>
      </w:r>
      <w:r>
        <w:rPr>
          <w:lang w:val="zh-CN"/>
        </w:rPr>
        <w:fldChar w:fldCharType="separate"/>
      </w:r>
      <w:r>
        <w:rPr>
          <w:rFonts w:hint="default"/>
        </w:rPr>
        <w:t xml:space="preserve">3.4. </w:t>
      </w:r>
      <w:r>
        <w:t>预算确认</w:t>
      </w:r>
      <w:r>
        <w:tab/>
      </w:r>
      <w:r>
        <w:fldChar w:fldCharType="begin"/>
      </w:r>
      <w:r>
        <w:instrText xml:space="preserve"> PAGEREF _Toc1632 </w:instrText>
      </w:r>
      <w:r>
        <w:fldChar w:fldCharType="separate"/>
      </w:r>
      <w:r>
        <w:t>20</w:t>
      </w:r>
      <w:r>
        <w:fldChar w:fldCharType="end"/>
      </w:r>
      <w:r>
        <w:rPr>
          <w:lang w:val="zh-CN"/>
        </w:rPr>
        <w:fldChar w:fldCharType="end"/>
      </w:r>
    </w:p>
    <w:p>
      <w:pPr>
        <w:pStyle w:val="18"/>
        <w:tabs>
          <w:tab w:val="right" w:leader="dot" w:pos="8306"/>
        </w:tabs>
      </w:pPr>
      <w:r>
        <w:rPr>
          <w:lang w:val="zh-CN"/>
        </w:rPr>
        <w:fldChar w:fldCharType="begin"/>
      </w:r>
      <w:r>
        <w:rPr>
          <w:lang w:val="zh-CN"/>
        </w:rPr>
        <w:instrText xml:space="preserve"> HYPERLINK \l _Toc8774 </w:instrText>
      </w:r>
      <w:r>
        <w:rPr>
          <w:lang w:val="zh-CN"/>
        </w:rPr>
        <w:fldChar w:fldCharType="separate"/>
      </w:r>
      <w:r>
        <w:rPr>
          <w:rFonts w:hint="default"/>
        </w:rPr>
        <w:t xml:space="preserve">4. </w:t>
      </w:r>
      <w:r>
        <w:t>计划管理</w:t>
      </w:r>
      <w:r>
        <w:tab/>
      </w:r>
      <w:r>
        <w:fldChar w:fldCharType="begin"/>
      </w:r>
      <w:r>
        <w:instrText xml:space="preserve"> PAGEREF _Toc8774 </w:instrText>
      </w:r>
      <w:r>
        <w:fldChar w:fldCharType="separate"/>
      </w:r>
      <w:r>
        <w:t>21</w:t>
      </w:r>
      <w:r>
        <w:fldChar w:fldCharType="end"/>
      </w:r>
      <w:r>
        <w:rPr>
          <w:lang w:val="zh-CN"/>
        </w:rPr>
        <w:fldChar w:fldCharType="end"/>
      </w:r>
    </w:p>
    <w:p>
      <w:pPr>
        <w:pStyle w:val="19"/>
        <w:tabs>
          <w:tab w:val="right" w:leader="dot" w:pos="8306"/>
        </w:tabs>
      </w:pPr>
      <w:r>
        <w:rPr>
          <w:lang w:val="zh-CN"/>
        </w:rPr>
        <w:fldChar w:fldCharType="begin"/>
      </w:r>
      <w:r>
        <w:rPr>
          <w:lang w:val="zh-CN"/>
        </w:rPr>
        <w:instrText xml:space="preserve"> HYPERLINK \l _Toc22911 </w:instrText>
      </w:r>
      <w:r>
        <w:rPr>
          <w:lang w:val="zh-CN"/>
        </w:rPr>
        <w:fldChar w:fldCharType="separate"/>
      </w:r>
      <w:r>
        <w:rPr>
          <w:rFonts w:hint="default"/>
        </w:rPr>
        <w:t xml:space="preserve">4.1. </w:t>
      </w:r>
      <w:r>
        <w:rPr>
          <w:rFonts w:hint="eastAsia"/>
        </w:rPr>
        <w:t>新增计划</w:t>
      </w:r>
      <w:r>
        <w:tab/>
      </w:r>
      <w:r>
        <w:fldChar w:fldCharType="begin"/>
      </w:r>
      <w:r>
        <w:instrText xml:space="preserve"> PAGEREF _Toc22911 </w:instrText>
      </w:r>
      <w:r>
        <w:fldChar w:fldCharType="separate"/>
      </w:r>
      <w:r>
        <w:t>21</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_Toc30532 </w:instrText>
      </w:r>
      <w:r>
        <w:rPr>
          <w:lang w:val="zh-CN"/>
        </w:rPr>
        <w:fldChar w:fldCharType="separate"/>
      </w:r>
      <w:r>
        <w:rPr>
          <w:rFonts w:hint="default"/>
        </w:rPr>
        <w:t xml:space="preserve">4.1.1. </w:t>
      </w:r>
      <w:r>
        <w:rPr>
          <w:rFonts w:hint="eastAsia"/>
        </w:rPr>
        <w:t>采购需求处室经办登录</w:t>
      </w:r>
      <w:r>
        <w:tab/>
      </w:r>
      <w:r>
        <w:fldChar w:fldCharType="begin"/>
      </w:r>
      <w:r>
        <w:instrText xml:space="preserve"> PAGEREF _Toc30532 </w:instrText>
      </w:r>
      <w:r>
        <w:fldChar w:fldCharType="separate"/>
      </w:r>
      <w:r>
        <w:t>21</w:t>
      </w:r>
      <w:r>
        <w:fldChar w:fldCharType="end"/>
      </w:r>
      <w:r>
        <w:rPr>
          <w:lang w:val="zh-CN"/>
        </w:rPr>
        <w:fldChar w:fldCharType="end"/>
      </w:r>
    </w:p>
    <w:p>
      <w:pPr>
        <w:pStyle w:val="19"/>
        <w:tabs>
          <w:tab w:val="right" w:leader="dot" w:pos="8306"/>
        </w:tabs>
      </w:pPr>
      <w:r>
        <w:rPr>
          <w:lang w:val="zh-CN"/>
        </w:rPr>
        <w:fldChar w:fldCharType="begin"/>
      </w:r>
      <w:r>
        <w:rPr>
          <w:lang w:val="zh-CN"/>
        </w:rPr>
        <w:instrText xml:space="preserve"> HYPERLINK \l _Toc26395 </w:instrText>
      </w:r>
      <w:r>
        <w:rPr>
          <w:lang w:val="zh-CN"/>
        </w:rPr>
        <w:fldChar w:fldCharType="separate"/>
      </w:r>
      <w:r>
        <w:rPr>
          <w:rFonts w:hint="default"/>
        </w:rPr>
        <w:t xml:space="preserve">4.2. </w:t>
      </w:r>
      <w:r>
        <w:rPr>
          <w:rFonts w:hint="eastAsia"/>
        </w:rPr>
        <w:t>计划审批</w:t>
      </w:r>
      <w:r>
        <w:tab/>
      </w:r>
      <w:r>
        <w:fldChar w:fldCharType="begin"/>
      </w:r>
      <w:r>
        <w:instrText xml:space="preserve"> PAGEREF _Toc26395 </w:instrText>
      </w:r>
      <w:r>
        <w:fldChar w:fldCharType="separate"/>
      </w:r>
      <w:r>
        <w:t>33</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_Toc16852 </w:instrText>
      </w:r>
      <w:r>
        <w:rPr>
          <w:lang w:val="zh-CN"/>
        </w:rPr>
        <w:fldChar w:fldCharType="separate"/>
      </w:r>
      <w:r>
        <w:rPr>
          <w:rFonts w:hint="default"/>
        </w:rPr>
        <w:t xml:space="preserve">4.2.1. </w:t>
      </w:r>
      <w:r>
        <w:rPr>
          <w:rFonts w:hint="eastAsia"/>
        </w:rPr>
        <w:t>采购需求处室领导登录</w:t>
      </w:r>
      <w:r>
        <w:tab/>
      </w:r>
      <w:r>
        <w:fldChar w:fldCharType="begin"/>
      </w:r>
      <w:r>
        <w:instrText xml:space="preserve"> PAGEREF _Toc16852 </w:instrText>
      </w:r>
      <w:r>
        <w:fldChar w:fldCharType="separate"/>
      </w:r>
      <w:r>
        <w:t>33</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_Toc25051 </w:instrText>
      </w:r>
      <w:r>
        <w:rPr>
          <w:lang w:val="zh-CN"/>
        </w:rPr>
        <w:fldChar w:fldCharType="separate"/>
      </w:r>
      <w:r>
        <w:rPr>
          <w:rFonts w:hint="default"/>
        </w:rPr>
        <w:t xml:space="preserve">4.2.2. </w:t>
      </w:r>
      <w:r>
        <w:rPr>
          <w:rFonts w:hint="eastAsia"/>
        </w:rPr>
        <w:t>采购主管处室经办登录</w:t>
      </w:r>
      <w:r>
        <w:tab/>
      </w:r>
      <w:r>
        <w:fldChar w:fldCharType="begin"/>
      </w:r>
      <w:r>
        <w:instrText xml:space="preserve"> PAGEREF _Toc25051 </w:instrText>
      </w:r>
      <w:r>
        <w:fldChar w:fldCharType="separate"/>
      </w:r>
      <w:r>
        <w:t>35</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_Toc9310 </w:instrText>
      </w:r>
      <w:r>
        <w:rPr>
          <w:lang w:val="zh-CN"/>
        </w:rPr>
        <w:fldChar w:fldCharType="separate"/>
      </w:r>
      <w:r>
        <w:rPr>
          <w:rFonts w:hint="default"/>
        </w:rPr>
        <w:t xml:space="preserve">4.2.3. </w:t>
      </w:r>
      <w:r>
        <w:rPr>
          <w:rFonts w:hint="eastAsia"/>
        </w:rPr>
        <w:t>采购主管处室领导登录</w:t>
      </w:r>
      <w:r>
        <w:tab/>
      </w:r>
      <w:r>
        <w:fldChar w:fldCharType="begin"/>
      </w:r>
      <w:r>
        <w:instrText xml:space="preserve"> PAGEREF _Toc9310 </w:instrText>
      </w:r>
      <w:r>
        <w:fldChar w:fldCharType="separate"/>
      </w:r>
      <w:r>
        <w:t>36</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_Toc7040 </w:instrText>
      </w:r>
      <w:r>
        <w:rPr>
          <w:lang w:val="zh-CN"/>
        </w:rPr>
        <w:fldChar w:fldCharType="separate"/>
      </w:r>
      <w:r>
        <w:rPr>
          <w:rFonts w:hint="default"/>
        </w:rPr>
        <w:t xml:space="preserve">4.2.4. </w:t>
      </w:r>
      <w:r>
        <w:rPr>
          <w:rFonts w:hint="eastAsia"/>
        </w:rPr>
        <w:t>单位领导登录</w:t>
      </w:r>
      <w:r>
        <w:tab/>
      </w:r>
      <w:r>
        <w:fldChar w:fldCharType="begin"/>
      </w:r>
      <w:r>
        <w:instrText xml:space="preserve"> PAGEREF _Toc7040 </w:instrText>
      </w:r>
      <w:r>
        <w:fldChar w:fldCharType="separate"/>
      </w:r>
      <w:r>
        <w:t>37</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_Toc18119 </w:instrText>
      </w:r>
      <w:r>
        <w:rPr>
          <w:lang w:val="zh-CN"/>
        </w:rPr>
        <w:fldChar w:fldCharType="separate"/>
      </w:r>
      <w:r>
        <w:rPr>
          <w:rFonts w:hint="default"/>
        </w:rPr>
        <w:t xml:space="preserve">4.2.5. </w:t>
      </w:r>
      <w:r>
        <w:rPr>
          <w:rFonts w:hint="eastAsia"/>
        </w:rPr>
        <w:t>采购主管处室经办登录</w:t>
      </w:r>
      <w:r>
        <w:tab/>
      </w:r>
      <w:r>
        <w:fldChar w:fldCharType="begin"/>
      </w:r>
      <w:r>
        <w:instrText xml:space="preserve"> PAGEREF _Toc18119 </w:instrText>
      </w:r>
      <w:r>
        <w:fldChar w:fldCharType="separate"/>
      </w:r>
      <w:r>
        <w:t>38</w:t>
      </w:r>
      <w:r>
        <w:fldChar w:fldCharType="end"/>
      </w:r>
      <w:r>
        <w:rPr>
          <w:lang w:val="zh-CN"/>
        </w:rPr>
        <w:fldChar w:fldCharType="end"/>
      </w:r>
    </w:p>
    <w:p>
      <w:pPr>
        <w:pStyle w:val="19"/>
        <w:tabs>
          <w:tab w:val="right" w:leader="dot" w:pos="8306"/>
        </w:tabs>
      </w:pPr>
      <w:r>
        <w:rPr>
          <w:lang w:val="zh-CN"/>
        </w:rPr>
        <w:fldChar w:fldCharType="begin"/>
      </w:r>
      <w:r>
        <w:rPr>
          <w:lang w:val="zh-CN"/>
        </w:rPr>
        <w:instrText xml:space="preserve"> HYPERLINK \l _Toc27867 </w:instrText>
      </w:r>
      <w:r>
        <w:rPr>
          <w:lang w:val="zh-CN"/>
        </w:rPr>
        <w:fldChar w:fldCharType="separate"/>
      </w:r>
      <w:r>
        <w:rPr>
          <w:rFonts w:hint="default"/>
        </w:rPr>
        <w:t xml:space="preserve">4.3. </w:t>
      </w:r>
      <w:r>
        <w:rPr>
          <w:rFonts w:hint="eastAsia"/>
        </w:rPr>
        <w:t>计划实施表</w:t>
      </w:r>
      <w:r>
        <w:tab/>
      </w:r>
      <w:r>
        <w:fldChar w:fldCharType="begin"/>
      </w:r>
      <w:r>
        <w:instrText xml:space="preserve"> PAGEREF _Toc27867 </w:instrText>
      </w:r>
      <w:r>
        <w:fldChar w:fldCharType="separate"/>
      </w:r>
      <w:r>
        <w:t>40</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_Toc13595 </w:instrText>
      </w:r>
      <w:r>
        <w:rPr>
          <w:lang w:val="zh-CN"/>
        </w:rPr>
        <w:fldChar w:fldCharType="separate"/>
      </w:r>
      <w:r>
        <w:rPr>
          <w:rFonts w:hint="default"/>
        </w:rPr>
        <w:t xml:space="preserve">4.3.1. </w:t>
      </w:r>
      <w:r>
        <w:rPr>
          <w:rFonts w:hint="eastAsia"/>
        </w:rPr>
        <w:t>采购主管处室经办登录</w:t>
      </w:r>
      <w:r>
        <w:tab/>
      </w:r>
      <w:r>
        <w:fldChar w:fldCharType="begin"/>
      </w:r>
      <w:r>
        <w:instrText xml:space="preserve"> PAGEREF _Toc13595 </w:instrText>
      </w:r>
      <w:r>
        <w:fldChar w:fldCharType="separate"/>
      </w:r>
      <w:r>
        <w:t>40</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_Toc22103 </w:instrText>
      </w:r>
      <w:r>
        <w:rPr>
          <w:lang w:val="zh-CN"/>
        </w:rPr>
        <w:fldChar w:fldCharType="separate"/>
      </w:r>
      <w:r>
        <w:rPr>
          <w:rFonts w:hint="default"/>
        </w:rPr>
        <w:t xml:space="preserve">4.3.2. </w:t>
      </w:r>
      <w:r>
        <w:rPr>
          <w:rFonts w:hint="eastAsia"/>
        </w:rPr>
        <w:t>采购主管处室领导登录</w:t>
      </w:r>
      <w:r>
        <w:tab/>
      </w:r>
      <w:r>
        <w:fldChar w:fldCharType="begin"/>
      </w:r>
      <w:r>
        <w:instrText xml:space="preserve"> PAGEREF _Toc22103 </w:instrText>
      </w:r>
      <w:r>
        <w:fldChar w:fldCharType="separate"/>
      </w:r>
      <w:r>
        <w:t>43</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_Toc18522 </w:instrText>
      </w:r>
      <w:r>
        <w:rPr>
          <w:lang w:val="zh-CN"/>
        </w:rPr>
        <w:fldChar w:fldCharType="separate"/>
      </w:r>
      <w:r>
        <w:rPr>
          <w:rFonts w:hint="default"/>
        </w:rPr>
        <w:t xml:space="preserve">4.3.3. </w:t>
      </w:r>
      <w:r>
        <w:rPr>
          <w:rFonts w:hint="eastAsia"/>
        </w:rPr>
        <w:t>采购主管处室分管领导登录</w:t>
      </w:r>
      <w:r>
        <w:tab/>
      </w:r>
      <w:r>
        <w:fldChar w:fldCharType="begin"/>
      </w:r>
      <w:r>
        <w:instrText xml:space="preserve"> PAGEREF _Toc18522 </w:instrText>
      </w:r>
      <w:r>
        <w:fldChar w:fldCharType="separate"/>
      </w:r>
      <w:r>
        <w:t>43</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_Toc26137 </w:instrText>
      </w:r>
      <w:r>
        <w:rPr>
          <w:lang w:val="zh-CN"/>
        </w:rPr>
        <w:fldChar w:fldCharType="separate"/>
      </w:r>
      <w:r>
        <w:rPr>
          <w:rFonts w:hint="default"/>
        </w:rPr>
        <w:t xml:space="preserve">4.3.4. </w:t>
      </w:r>
      <w:r>
        <w:rPr>
          <w:rFonts w:hint="eastAsia"/>
        </w:rPr>
        <w:t>采购主管处室经办登录</w:t>
      </w:r>
      <w:r>
        <w:tab/>
      </w:r>
      <w:r>
        <w:fldChar w:fldCharType="begin"/>
      </w:r>
      <w:r>
        <w:instrText xml:space="preserve"> PAGEREF _Toc26137 </w:instrText>
      </w:r>
      <w:r>
        <w:fldChar w:fldCharType="separate"/>
      </w:r>
      <w:r>
        <w:t>44</w:t>
      </w:r>
      <w:r>
        <w:fldChar w:fldCharType="end"/>
      </w:r>
      <w:r>
        <w:rPr>
          <w:lang w:val="zh-CN"/>
        </w:rPr>
        <w:fldChar w:fldCharType="end"/>
      </w:r>
    </w:p>
    <w:p>
      <w:pPr>
        <w:pStyle w:val="19"/>
        <w:tabs>
          <w:tab w:val="right" w:leader="dot" w:pos="8306"/>
        </w:tabs>
      </w:pPr>
      <w:r>
        <w:rPr>
          <w:lang w:val="zh-CN"/>
        </w:rPr>
        <w:fldChar w:fldCharType="begin"/>
      </w:r>
      <w:r>
        <w:rPr>
          <w:lang w:val="zh-CN"/>
        </w:rPr>
        <w:instrText xml:space="preserve"> HYPERLINK \l _Toc4791 </w:instrText>
      </w:r>
      <w:r>
        <w:rPr>
          <w:lang w:val="zh-CN"/>
        </w:rPr>
        <w:fldChar w:fldCharType="separate"/>
      </w:r>
      <w:r>
        <w:rPr>
          <w:rFonts w:hint="default"/>
        </w:rPr>
        <w:t xml:space="preserve">4.4. </w:t>
      </w:r>
      <w:r>
        <w:rPr>
          <w:rFonts w:hint="eastAsia"/>
        </w:rPr>
        <w:t>计划调整</w:t>
      </w:r>
      <w:r>
        <w:tab/>
      </w:r>
      <w:r>
        <w:fldChar w:fldCharType="begin"/>
      </w:r>
      <w:r>
        <w:instrText xml:space="preserve"> PAGEREF _Toc4791 </w:instrText>
      </w:r>
      <w:r>
        <w:fldChar w:fldCharType="separate"/>
      </w:r>
      <w:r>
        <w:t>45</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_Toc6074 </w:instrText>
      </w:r>
      <w:r>
        <w:rPr>
          <w:lang w:val="zh-CN"/>
        </w:rPr>
        <w:fldChar w:fldCharType="separate"/>
      </w:r>
      <w:r>
        <w:rPr>
          <w:rFonts w:hint="default"/>
        </w:rPr>
        <w:t xml:space="preserve">1) </w:t>
      </w:r>
      <w:r>
        <w:rPr>
          <w:rFonts w:hint="eastAsia"/>
        </w:rPr>
        <w:t>经办退回计划</w:t>
      </w:r>
      <w:r>
        <w:tab/>
      </w:r>
      <w:r>
        <w:fldChar w:fldCharType="begin"/>
      </w:r>
      <w:r>
        <w:instrText xml:space="preserve"> PAGEREF _Toc6074 </w:instrText>
      </w:r>
      <w:r>
        <w:fldChar w:fldCharType="separate"/>
      </w:r>
      <w:r>
        <w:t>46</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_Toc21200 </w:instrText>
      </w:r>
      <w:r>
        <w:rPr>
          <w:lang w:val="zh-CN"/>
        </w:rPr>
        <w:fldChar w:fldCharType="separate"/>
      </w:r>
      <w:r>
        <w:rPr>
          <w:rFonts w:hint="default"/>
        </w:rPr>
        <w:t xml:space="preserve">2) </w:t>
      </w:r>
      <w:r>
        <w:rPr>
          <w:rFonts w:hint="eastAsia"/>
        </w:rPr>
        <w:t>流/废标操作</w:t>
      </w:r>
      <w:r>
        <w:tab/>
      </w:r>
      <w:r>
        <w:fldChar w:fldCharType="begin"/>
      </w:r>
      <w:r>
        <w:instrText xml:space="preserve"> PAGEREF _Toc21200 </w:instrText>
      </w:r>
      <w:r>
        <w:fldChar w:fldCharType="separate"/>
      </w:r>
      <w:r>
        <w:t>47</w:t>
      </w:r>
      <w:r>
        <w:fldChar w:fldCharType="end"/>
      </w:r>
      <w:r>
        <w:rPr>
          <w:lang w:val="zh-CN"/>
        </w:rPr>
        <w:fldChar w:fldCharType="end"/>
      </w:r>
    </w:p>
    <w:p>
      <w:pPr>
        <w:pStyle w:val="19"/>
        <w:tabs>
          <w:tab w:val="right" w:leader="dot" w:pos="8306"/>
        </w:tabs>
      </w:pPr>
      <w:r>
        <w:rPr>
          <w:lang w:val="zh-CN"/>
        </w:rPr>
        <w:fldChar w:fldCharType="begin"/>
      </w:r>
      <w:r>
        <w:rPr>
          <w:lang w:val="zh-CN"/>
        </w:rPr>
        <w:instrText xml:space="preserve"> HYPERLINK \l _Toc17185 </w:instrText>
      </w:r>
      <w:r>
        <w:rPr>
          <w:lang w:val="zh-CN"/>
        </w:rPr>
        <w:fldChar w:fldCharType="separate"/>
      </w:r>
      <w:r>
        <w:rPr>
          <w:rFonts w:hint="default"/>
        </w:rPr>
        <w:t xml:space="preserve">4.5. </w:t>
      </w:r>
      <w:r>
        <w:rPr>
          <w:rFonts w:hint="eastAsia"/>
        </w:rPr>
        <w:t>论证专家抽取</w:t>
      </w:r>
      <w:r>
        <w:tab/>
      </w:r>
      <w:r>
        <w:fldChar w:fldCharType="begin"/>
      </w:r>
      <w:r>
        <w:instrText xml:space="preserve"> PAGEREF _Toc17185 </w:instrText>
      </w:r>
      <w:r>
        <w:fldChar w:fldCharType="separate"/>
      </w:r>
      <w:r>
        <w:t>48</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_Toc19879 </w:instrText>
      </w:r>
      <w:r>
        <w:rPr>
          <w:lang w:val="zh-CN"/>
        </w:rPr>
        <w:fldChar w:fldCharType="separate"/>
      </w:r>
      <w:r>
        <w:rPr>
          <w:rFonts w:hint="default"/>
        </w:rPr>
        <w:t xml:space="preserve">4.5.1. </w:t>
      </w:r>
      <w:r>
        <w:rPr>
          <w:rFonts w:hint="eastAsia"/>
        </w:rPr>
        <w:t>新建论证专家批次，填写抽取要求</w:t>
      </w:r>
      <w:r>
        <w:tab/>
      </w:r>
      <w:r>
        <w:fldChar w:fldCharType="begin"/>
      </w:r>
      <w:r>
        <w:instrText xml:space="preserve"> PAGEREF _Toc19879 </w:instrText>
      </w:r>
      <w:r>
        <w:fldChar w:fldCharType="separate"/>
      </w:r>
      <w:r>
        <w:t>48</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_Toc6937 </w:instrText>
      </w:r>
      <w:r>
        <w:rPr>
          <w:lang w:val="zh-CN"/>
        </w:rPr>
        <w:fldChar w:fldCharType="separate"/>
      </w:r>
      <w:r>
        <w:rPr>
          <w:rFonts w:hint="default"/>
        </w:rPr>
        <w:t xml:space="preserve">4.5.2. </w:t>
      </w:r>
      <w:r>
        <w:rPr>
          <w:rFonts w:hint="eastAsia"/>
        </w:rPr>
        <w:t>新建完毕，选中批次，点击抽取</w:t>
      </w:r>
      <w:r>
        <w:tab/>
      </w:r>
      <w:r>
        <w:fldChar w:fldCharType="begin"/>
      </w:r>
      <w:r>
        <w:instrText xml:space="preserve"> PAGEREF _Toc6937 </w:instrText>
      </w:r>
      <w:r>
        <w:fldChar w:fldCharType="separate"/>
      </w:r>
      <w:r>
        <w:t>48</w:t>
      </w:r>
      <w:r>
        <w:fldChar w:fldCharType="end"/>
      </w:r>
      <w:r>
        <w:rPr>
          <w:lang w:val="zh-CN"/>
        </w:rPr>
        <w:fldChar w:fldCharType="end"/>
      </w:r>
    </w:p>
    <w:p>
      <w:pPr>
        <w:pStyle w:val="19"/>
        <w:tabs>
          <w:tab w:val="right" w:leader="dot" w:pos="8306"/>
        </w:tabs>
      </w:pPr>
      <w:r>
        <w:rPr>
          <w:lang w:val="zh-CN"/>
        </w:rPr>
        <w:fldChar w:fldCharType="begin"/>
      </w:r>
      <w:r>
        <w:rPr>
          <w:lang w:val="zh-CN"/>
        </w:rPr>
        <w:instrText xml:space="preserve"> HYPERLINK \l _Toc11621 </w:instrText>
      </w:r>
      <w:r>
        <w:rPr>
          <w:lang w:val="zh-CN"/>
        </w:rPr>
        <w:fldChar w:fldCharType="separate"/>
      </w:r>
      <w:r>
        <w:rPr>
          <w:rFonts w:hint="default"/>
        </w:rPr>
        <w:t xml:space="preserve">4.6. </w:t>
      </w:r>
      <w:r>
        <w:rPr>
          <w:rFonts w:hint="eastAsia"/>
        </w:rPr>
        <w:t>计划-合同-中标等相关信息查询</w:t>
      </w:r>
      <w:r>
        <w:tab/>
      </w:r>
      <w:r>
        <w:fldChar w:fldCharType="begin"/>
      </w:r>
      <w:r>
        <w:instrText xml:space="preserve"> PAGEREF _Toc11621 </w:instrText>
      </w:r>
      <w:r>
        <w:fldChar w:fldCharType="separate"/>
      </w:r>
      <w:r>
        <w:t>48</w:t>
      </w:r>
      <w:r>
        <w:fldChar w:fldCharType="end"/>
      </w:r>
      <w:r>
        <w:rPr>
          <w:lang w:val="zh-CN"/>
        </w:rPr>
        <w:fldChar w:fldCharType="end"/>
      </w:r>
    </w:p>
    <w:p>
      <w:pPr>
        <w:pStyle w:val="19"/>
        <w:tabs>
          <w:tab w:val="right" w:leader="dot" w:pos="8306"/>
        </w:tabs>
      </w:pPr>
      <w:r>
        <w:rPr>
          <w:lang w:val="zh-CN"/>
        </w:rPr>
        <w:fldChar w:fldCharType="begin"/>
      </w:r>
      <w:r>
        <w:rPr>
          <w:lang w:val="zh-CN"/>
        </w:rPr>
        <w:instrText xml:space="preserve"> HYPERLINK \l _Toc394 </w:instrText>
      </w:r>
      <w:r>
        <w:rPr>
          <w:lang w:val="zh-CN"/>
        </w:rPr>
        <w:fldChar w:fldCharType="separate"/>
      </w:r>
      <w:r>
        <w:rPr>
          <w:rFonts w:hint="default"/>
        </w:rPr>
        <w:t xml:space="preserve">4.7. </w:t>
      </w:r>
      <w:r>
        <w:rPr>
          <w:rFonts w:hint="eastAsia"/>
        </w:rPr>
        <w:t>科研仪器设备采购</w:t>
      </w:r>
      <w:r>
        <w:tab/>
      </w:r>
      <w:r>
        <w:fldChar w:fldCharType="begin"/>
      </w:r>
      <w:r>
        <w:instrText xml:space="preserve"> PAGEREF _Toc394 </w:instrText>
      </w:r>
      <w:r>
        <w:fldChar w:fldCharType="separate"/>
      </w:r>
      <w:r>
        <w:t>49</w:t>
      </w:r>
      <w:r>
        <w:fldChar w:fldCharType="end"/>
      </w:r>
      <w:r>
        <w:rPr>
          <w:lang w:val="zh-CN"/>
        </w:rPr>
        <w:fldChar w:fldCharType="end"/>
      </w:r>
    </w:p>
    <w:p>
      <w:pPr>
        <w:pStyle w:val="19"/>
        <w:tabs>
          <w:tab w:val="right" w:leader="dot" w:pos="8306"/>
        </w:tabs>
      </w:pPr>
      <w:r>
        <w:rPr>
          <w:lang w:val="zh-CN"/>
        </w:rPr>
        <w:fldChar w:fldCharType="begin"/>
      </w:r>
      <w:r>
        <w:rPr>
          <w:lang w:val="zh-CN"/>
        </w:rPr>
        <w:instrText xml:space="preserve"> HYPERLINK \l _Toc13100 </w:instrText>
      </w:r>
      <w:r>
        <w:rPr>
          <w:lang w:val="zh-CN"/>
        </w:rPr>
        <w:fldChar w:fldCharType="separate"/>
      </w:r>
      <w:r>
        <w:rPr>
          <w:rFonts w:hint="default"/>
        </w:rPr>
        <w:t xml:space="preserve">4.8. </w:t>
      </w:r>
      <w:r>
        <w:t>统招分签采购</w:t>
      </w:r>
      <w:r>
        <w:tab/>
      </w:r>
      <w:r>
        <w:fldChar w:fldCharType="begin"/>
      </w:r>
      <w:r>
        <w:instrText xml:space="preserve"> PAGEREF _Toc13100 </w:instrText>
      </w:r>
      <w:r>
        <w:fldChar w:fldCharType="separate"/>
      </w:r>
      <w:r>
        <w:t>49</w:t>
      </w:r>
      <w:r>
        <w:fldChar w:fldCharType="end"/>
      </w:r>
      <w:r>
        <w:rPr>
          <w:lang w:val="zh-CN"/>
        </w:rPr>
        <w:fldChar w:fldCharType="end"/>
      </w:r>
    </w:p>
    <w:p>
      <w:pPr>
        <w:pStyle w:val="18"/>
        <w:tabs>
          <w:tab w:val="right" w:leader="dot" w:pos="8306"/>
        </w:tabs>
      </w:pPr>
      <w:r>
        <w:rPr>
          <w:lang w:val="zh-CN"/>
        </w:rPr>
        <w:fldChar w:fldCharType="begin"/>
      </w:r>
      <w:r>
        <w:rPr>
          <w:lang w:val="zh-CN"/>
        </w:rPr>
        <w:instrText xml:space="preserve"> HYPERLINK \l _Toc26241 </w:instrText>
      </w:r>
      <w:r>
        <w:rPr>
          <w:lang w:val="zh-CN"/>
        </w:rPr>
        <w:fldChar w:fldCharType="separate"/>
      </w:r>
      <w:r>
        <w:rPr>
          <w:rFonts w:hint="default"/>
        </w:rPr>
        <w:t xml:space="preserve">5. </w:t>
      </w:r>
      <w:r>
        <w:rPr>
          <w:rFonts w:hint="eastAsia"/>
        </w:rPr>
        <w:t>接收确认</w:t>
      </w:r>
      <w:r>
        <w:tab/>
      </w:r>
      <w:r>
        <w:fldChar w:fldCharType="begin"/>
      </w:r>
      <w:r>
        <w:instrText xml:space="preserve"> PAGEREF _Toc26241 </w:instrText>
      </w:r>
      <w:r>
        <w:fldChar w:fldCharType="separate"/>
      </w:r>
      <w:r>
        <w:t>51</w:t>
      </w:r>
      <w:r>
        <w:fldChar w:fldCharType="end"/>
      </w:r>
      <w:r>
        <w:rPr>
          <w:lang w:val="zh-CN"/>
        </w:rPr>
        <w:fldChar w:fldCharType="end"/>
      </w:r>
    </w:p>
    <w:p>
      <w:pPr>
        <w:pStyle w:val="19"/>
        <w:tabs>
          <w:tab w:val="right" w:leader="dot" w:pos="8306"/>
        </w:tabs>
      </w:pPr>
      <w:r>
        <w:rPr>
          <w:lang w:val="zh-CN"/>
        </w:rPr>
        <w:fldChar w:fldCharType="begin"/>
      </w:r>
      <w:r>
        <w:rPr>
          <w:lang w:val="zh-CN"/>
        </w:rPr>
        <w:instrText xml:space="preserve"> HYPERLINK \l _Toc15493 </w:instrText>
      </w:r>
      <w:r>
        <w:rPr>
          <w:lang w:val="zh-CN"/>
        </w:rPr>
        <w:fldChar w:fldCharType="separate"/>
      </w:r>
      <w:r>
        <w:rPr>
          <w:rFonts w:hint="default"/>
        </w:rPr>
        <w:t xml:space="preserve">5.1. </w:t>
      </w:r>
      <w:r>
        <w:rPr>
          <w:rFonts w:hint="eastAsia"/>
        </w:rPr>
        <w:t>招标文件接收</w:t>
      </w:r>
      <w:r>
        <w:tab/>
      </w:r>
      <w:r>
        <w:fldChar w:fldCharType="begin"/>
      </w:r>
      <w:r>
        <w:instrText xml:space="preserve"> PAGEREF _Toc15493 </w:instrText>
      </w:r>
      <w:r>
        <w:fldChar w:fldCharType="separate"/>
      </w:r>
      <w:r>
        <w:t>51</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_Toc20582 </w:instrText>
      </w:r>
      <w:r>
        <w:rPr>
          <w:lang w:val="zh-CN"/>
        </w:rPr>
        <w:fldChar w:fldCharType="separate"/>
      </w:r>
      <w:r>
        <w:rPr>
          <w:rFonts w:hint="default"/>
        </w:rPr>
        <w:t xml:space="preserve">5.1.1. </w:t>
      </w:r>
      <w:r>
        <w:rPr>
          <w:rFonts w:hint="eastAsia"/>
        </w:rPr>
        <w:t>需求处室经办登录</w:t>
      </w:r>
      <w:r>
        <w:tab/>
      </w:r>
      <w:r>
        <w:fldChar w:fldCharType="begin"/>
      </w:r>
      <w:r>
        <w:instrText xml:space="preserve"> PAGEREF _Toc20582 </w:instrText>
      </w:r>
      <w:r>
        <w:fldChar w:fldCharType="separate"/>
      </w:r>
      <w:r>
        <w:t>51</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_Toc24873 </w:instrText>
      </w:r>
      <w:r>
        <w:rPr>
          <w:lang w:val="zh-CN"/>
        </w:rPr>
        <w:fldChar w:fldCharType="separate"/>
      </w:r>
      <w:r>
        <w:rPr>
          <w:rFonts w:hint="default"/>
        </w:rPr>
        <w:t xml:space="preserve">5.1.2. </w:t>
      </w:r>
      <w:r>
        <w:rPr>
          <w:rFonts w:hint="eastAsia"/>
        </w:rPr>
        <w:t>采购需求处室领导登录</w:t>
      </w:r>
      <w:r>
        <w:tab/>
      </w:r>
      <w:r>
        <w:fldChar w:fldCharType="begin"/>
      </w:r>
      <w:r>
        <w:instrText xml:space="preserve"> PAGEREF _Toc24873 </w:instrText>
      </w:r>
      <w:r>
        <w:fldChar w:fldCharType="separate"/>
      </w:r>
      <w:r>
        <w:t>51</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_Toc24349 </w:instrText>
      </w:r>
      <w:r>
        <w:rPr>
          <w:lang w:val="zh-CN"/>
        </w:rPr>
        <w:fldChar w:fldCharType="separate"/>
      </w:r>
      <w:r>
        <w:rPr>
          <w:rFonts w:hint="default"/>
        </w:rPr>
        <w:t xml:space="preserve">5.1.3. </w:t>
      </w:r>
      <w:r>
        <w:rPr>
          <w:rFonts w:hint="eastAsia"/>
        </w:rPr>
        <w:t>采购主管处室经办登录</w:t>
      </w:r>
      <w:r>
        <w:tab/>
      </w:r>
      <w:r>
        <w:fldChar w:fldCharType="begin"/>
      </w:r>
      <w:r>
        <w:instrText xml:space="preserve"> PAGEREF _Toc24349 </w:instrText>
      </w:r>
      <w:r>
        <w:fldChar w:fldCharType="separate"/>
      </w:r>
      <w:r>
        <w:t>52</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_Toc21564 </w:instrText>
      </w:r>
      <w:r>
        <w:rPr>
          <w:lang w:val="zh-CN"/>
        </w:rPr>
        <w:fldChar w:fldCharType="separate"/>
      </w:r>
      <w:r>
        <w:rPr>
          <w:rFonts w:hint="default"/>
        </w:rPr>
        <w:t xml:space="preserve">5.1.4. </w:t>
      </w:r>
      <w:r>
        <w:rPr>
          <w:rFonts w:hint="eastAsia"/>
        </w:rPr>
        <w:t>采购主管处室领导登录</w:t>
      </w:r>
      <w:r>
        <w:tab/>
      </w:r>
      <w:r>
        <w:fldChar w:fldCharType="begin"/>
      </w:r>
      <w:r>
        <w:instrText xml:space="preserve"> PAGEREF _Toc21564 </w:instrText>
      </w:r>
      <w:r>
        <w:fldChar w:fldCharType="separate"/>
      </w:r>
      <w:r>
        <w:t>52</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_Toc26845 </w:instrText>
      </w:r>
      <w:r>
        <w:rPr>
          <w:lang w:val="zh-CN"/>
        </w:rPr>
        <w:fldChar w:fldCharType="separate"/>
      </w:r>
      <w:r>
        <w:rPr>
          <w:rFonts w:hint="default"/>
        </w:rPr>
        <w:t xml:space="preserve">5.1.5. </w:t>
      </w:r>
      <w:r>
        <w:rPr>
          <w:rFonts w:hint="eastAsia"/>
        </w:rPr>
        <w:t>采购主管处室分管领导登录</w:t>
      </w:r>
      <w:r>
        <w:tab/>
      </w:r>
      <w:r>
        <w:fldChar w:fldCharType="begin"/>
      </w:r>
      <w:r>
        <w:instrText xml:space="preserve"> PAGEREF _Toc26845 </w:instrText>
      </w:r>
      <w:r>
        <w:fldChar w:fldCharType="separate"/>
      </w:r>
      <w:r>
        <w:t>52</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_Toc19506 </w:instrText>
      </w:r>
      <w:r>
        <w:rPr>
          <w:lang w:val="zh-CN"/>
        </w:rPr>
        <w:fldChar w:fldCharType="separate"/>
      </w:r>
      <w:r>
        <w:rPr>
          <w:rFonts w:hint="default"/>
        </w:rPr>
        <w:t xml:space="preserve">5.1.6. </w:t>
      </w:r>
      <w:r>
        <w:rPr>
          <w:rFonts w:hint="eastAsia"/>
        </w:rPr>
        <w:t>需求处室经办登录办结</w:t>
      </w:r>
      <w:r>
        <w:tab/>
      </w:r>
      <w:r>
        <w:fldChar w:fldCharType="begin"/>
      </w:r>
      <w:r>
        <w:instrText xml:space="preserve"> PAGEREF _Toc19506 </w:instrText>
      </w:r>
      <w:r>
        <w:fldChar w:fldCharType="separate"/>
      </w:r>
      <w:r>
        <w:t>53</w:t>
      </w:r>
      <w:r>
        <w:fldChar w:fldCharType="end"/>
      </w:r>
      <w:r>
        <w:rPr>
          <w:lang w:val="zh-CN"/>
        </w:rPr>
        <w:fldChar w:fldCharType="end"/>
      </w:r>
    </w:p>
    <w:p>
      <w:pPr>
        <w:pStyle w:val="19"/>
        <w:tabs>
          <w:tab w:val="right" w:leader="dot" w:pos="8306"/>
        </w:tabs>
      </w:pPr>
      <w:r>
        <w:rPr>
          <w:lang w:val="zh-CN"/>
        </w:rPr>
        <w:fldChar w:fldCharType="begin"/>
      </w:r>
      <w:r>
        <w:rPr>
          <w:lang w:val="zh-CN"/>
        </w:rPr>
        <w:instrText xml:space="preserve"> HYPERLINK \l _Toc1789 </w:instrText>
      </w:r>
      <w:r>
        <w:rPr>
          <w:lang w:val="zh-CN"/>
        </w:rPr>
        <w:fldChar w:fldCharType="separate"/>
      </w:r>
      <w:r>
        <w:rPr>
          <w:rFonts w:hint="default"/>
        </w:rPr>
        <w:t xml:space="preserve">5.2. </w:t>
      </w:r>
      <w:r>
        <w:rPr>
          <w:rFonts w:hint="eastAsia"/>
        </w:rPr>
        <w:t>评标报告接收</w:t>
      </w:r>
      <w:r>
        <w:tab/>
      </w:r>
      <w:r>
        <w:fldChar w:fldCharType="begin"/>
      </w:r>
      <w:r>
        <w:instrText xml:space="preserve"> PAGEREF _Toc1789 </w:instrText>
      </w:r>
      <w:r>
        <w:fldChar w:fldCharType="separate"/>
      </w:r>
      <w:r>
        <w:t>54</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_Toc3822 </w:instrText>
      </w:r>
      <w:r>
        <w:rPr>
          <w:lang w:val="zh-CN"/>
        </w:rPr>
        <w:fldChar w:fldCharType="separate"/>
      </w:r>
      <w:r>
        <w:rPr>
          <w:rFonts w:hint="default"/>
        </w:rPr>
        <w:t xml:space="preserve">5.2.1. </w:t>
      </w:r>
      <w:r>
        <w:rPr>
          <w:rFonts w:hint="eastAsia"/>
        </w:rPr>
        <w:t>采购需求处室经办登录</w:t>
      </w:r>
      <w:r>
        <w:tab/>
      </w:r>
      <w:r>
        <w:fldChar w:fldCharType="begin"/>
      </w:r>
      <w:r>
        <w:instrText xml:space="preserve"> PAGEREF _Toc3822 </w:instrText>
      </w:r>
      <w:r>
        <w:fldChar w:fldCharType="separate"/>
      </w:r>
      <w:r>
        <w:t>54</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_Toc23060 </w:instrText>
      </w:r>
      <w:r>
        <w:rPr>
          <w:lang w:val="zh-CN"/>
        </w:rPr>
        <w:fldChar w:fldCharType="separate"/>
      </w:r>
      <w:r>
        <w:rPr>
          <w:rFonts w:hint="default"/>
        </w:rPr>
        <w:t xml:space="preserve">5.2.2. </w:t>
      </w:r>
      <w:r>
        <w:rPr>
          <w:rFonts w:hint="eastAsia"/>
        </w:rPr>
        <w:t>对应上一步所选择的角色，登录</w:t>
      </w:r>
      <w:r>
        <w:tab/>
      </w:r>
      <w:r>
        <w:fldChar w:fldCharType="begin"/>
      </w:r>
      <w:r>
        <w:instrText xml:space="preserve"> PAGEREF _Toc23060 </w:instrText>
      </w:r>
      <w:r>
        <w:fldChar w:fldCharType="separate"/>
      </w:r>
      <w:r>
        <w:t>54</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_Toc27621 </w:instrText>
      </w:r>
      <w:r>
        <w:rPr>
          <w:lang w:val="zh-CN"/>
        </w:rPr>
        <w:fldChar w:fldCharType="separate"/>
      </w:r>
      <w:r>
        <w:rPr>
          <w:rFonts w:hint="default"/>
        </w:rPr>
        <w:t xml:space="preserve">5.2.3. </w:t>
      </w:r>
      <w:r>
        <w:rPr>
          <w:rFonts w:hint="eastAsia"/>
        </w:rPr>
        <w:t>盖章，发送到需求经办进行办结</w:t>
      </w:r>
      <w:r>
        <w:tab/>
      </w:r>
      <w:r>
        <w:fldChar w:fldCharType="begin"/>
      </w:r>
      <w:r>
        <w:instrText xml:space="preserve"> PAGEREF _Toc27621 </w:instrText>
      </w:r>
      <w:r>
        <w:fldChar w:fldCharType="separate"/>
      </w:r>
      <w:r>
        <w:t>55</w:t>
      </w:r>
      <w:r>
        <w:fldChar w:fldCharType="end"/>
      </w:r>
      <w:r>
        <w:rPr>
          <w:lang w:val="zh-CN"/>
        </w:rPr>
        <w:fldChar w:fldCharType="end"/>
      </w:r>
    </w:p>
    <w:p>
      <w:pPr>
        <w:pStyle w:val="19"/>
        <w:tabs>
          <w:tab w:val="right" w:leader="dot" w:pos="8306"/>
        </w:tabs>
      </w:pPr>
      <w:r>
        <w:rPr>
          <w:lang w:val="zh-CN"/>
        </w:rPr>
        <w:fldChar w:fldCharType="begin"/>
      </w:r>
      <w:r>
        <w:rPr>
          <w:lang w:val="zh-CN"/>
        </w:rPr>
        <w:instrText xml:space="preserve"> HYPERLINK \l _Toc18454 </w:instrText>
      </w:r>
      <w:r>
        <w:rPr>
          <w:lang w:val="zh-CN"/>
        </w:rPr>
        <w:fldChar w:fldCharType="separate"/>
      </w:r>
      <w:r>
        <w:rPr>
          <w:rFonts w:hint="default"/>
        </w:rPr>
        <w:t xml:space="preserve">5.3. </w:t>
      </w:r>
      <w:r>
        <w:rPr>
          <w:rFonts w:hint="eastAsia"/>
        </w:rPr>
        <w:t>合同接收</w:t>
      </w:r>
      <w:r>
        <w:tab/>
      </w:r>
      <w:r>
        <w:fldChar w:fldCharType="begin"/>
      </w:r>
      <w:r>
        <w:instrText xml:space="preserve"> PAGEREF _Toc18454 </w:instrText>
      </w:r>
      <w:r>
        <w:fldChar w:fldCharType="separate"/>
      </w:r>
      <w:r>
        <w:t>55</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_Toc31816 </w:instrText>
      </w:r>
      <w:r>
        <w:rPr>
          <w:lang w:val="zh-CN"/>
        </w:rPr>
        <w:fldChar w:fldCharType="separate"/>
      </w:r>
      <w:r>
        <w:rPr>
          <w:rFonts w:hint="default"/>
        </w:rPr>
        <w:t xml:space="preserve">5.3.1. </w:t>
      </w:r>
      <w:r>
        <w:rPr>
          <w:rFonts w:hint="eastAsia"/>
        </w:rPr>
        <w:t>采购需求处室经办登录</w:t>
      </w:r>
      <w:r>
        <w:tab/>
      </w:r>
      <w:r>
        <w:fldChar w:fldCharType="begin"/>
      </w:r>
      <w:r>
        <w:instrText xml:space="preserve"> PAGEREF _Toc31816 </w:instrText>
      </w:r>
      <w:r>
        <w:fldChar w:fldCharType="separate"/>
      </w:r>
      <w:r>
        <w:t>55</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_Toc19540 </w:instrText>
      </w:r>
      <w:r>
        <w:rPr>
          <w:lang w:val="zh-CN"/>
        </w:rPr>
        <w:fldChar w:fldCharType="separate"/>
      </w:r>
      <w:r>
        <w:rPr>
          <w:rFonts w:hint="default"/>
        </w:rPr>
        <w:t xml:space="preserve">5.3.2. </w:t>
      </w:r>
      <w:r>
        <w:rPr>
          <w:rFonts w:hint="eastAsia"/>
        </w:rPr>
        <w:t>采购需求处室领导登录</w:t>
      </w:r>
      <w:r>
        <w:tab/>
      </w:r>
      <w:r>
        <w:fldChar w:fldCharType="begin"/>
      </w:r>
      <w:r>
        <w:instrText xml:space="preserve"> PAGEREF _Toc19540 </w:instrText>
      </w:r>
      <w:r>
        <w:fldChar w:fldCharType="separate"/>
      </w:r>
      <w:r>
        <w:t>56</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_Toc381 </w:instrText>
      </w:r>
      <w:r>
        <w:rPr>
          <w:lang w:val="zh-CN"/>
        </w:rPr>
        <w:fldChar w:fldCharType="separate"/>
      </w:r>
      <w:r>
        <w:rPr>
          <w:rFonts w:hint="default"/>
        </w:rPr>
        <w:t xml:space="preserve">5.3.3. </w:t>
      </w:r>
      <w:r>
        <w:rPr>
          <w:rFonts w:hint="eastAsia"/>
        </w:rPr>
        <w:t>采购主管处室经办登录</w:t>
      </w:r>
      <w:r>
        <w:tab/>
      </w:r>
      <w:r>
        <w:fldChar w:fldCharType="begin"/>
      </w:r>
      <w:r>
        <w:instrText xml:space="preserve"> PAGEREF _Toc381 </w:instrText>
      </w:r>
      <w:r>
        <w:fldChar w:fldCharType="separate"/>
      </w:r>
      <w:r>
        <w:t>56</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_Toc28810 </w:instrText>
      </w:r>
      <w:r>
        <w:rPr>
          <w:lang w:val="zh-CN"/>
        </w:rPr>
        <w:fldChar w:fldCharType="separate"/>
      </w:r>
      <w:r>
        <w:rPr>
          <w:rFonts w:hint="default"/>
        </w:rPr>
        <w:t xml:space="preserve">5.3.4. </w:t>
      </w:r>
      <w:r>
        <w:rPr>
          <w:rFonts w:hint="eastAsia"/>
        </w:rPr>
        <w:t>采购主管处室领导登录</w:t>
      </w:r>
      <w:r>
        <w:tab/>
      </w:r>
      <w:r>
        <w:fldChar w:fldCharType="begin"/>
      </w:r>
      <w:r>
        <w:instrText xml:space="preserve"> PAGEREF _Toc28810 </w:instrText>
      </w:r>
      <w:r>
        <w:fldChar w:fldCharType="separate"/>
      </w:r>
      <w:r>
        <w:t>57</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_Toc15478 </w:instrText>
      </w:r>
      <w:r>
        <w:rPr>
          <w:lang w:val="zh-CN"/>
        </w:rPr>
        <w:fldChar w:fldCharType="separate"/>
      </w:r>
      <w:r>
        <w:rPr>
          <w:rFonts w:hint="default"/>
          <w:bCs/>
        </w:rPr>
        <w:t xml:space="preserve">5.3.5. </w:t>
      </w:r>
      <w:r>
        <w:rPr>
          <w:rFonts w:hint="eastAsia"/>
          <w:bCs/>
        </w:rPr>
        <w:t>采购主管处室分管领导登录</w:t>
      </w:r>
      <w:r>
        <w:tab/>
      </w:r>
      <w:r>
        <w:fldChar w:fldCharType="begin"/>
      </w:r>
      <w:r>
        <w:instrText xml:space="preserve"> PAGEREF _Toc15478 </w:instrText>
      </w:r>
      <w:r>
        <w:fldChar w:fldCharType="separate"/>
      </w:r>
      <w:r>
        <w:t>57</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_Toc32616 </w:instrText>
      </w:r>
      <w:r>
        <w:rPr>
          <w:lang w:val="zh-CN"/>
        </w:rPr>
        <w:fldChar w:fldCharType="separate"/>
      </w:r>
      <w:r>
        <w:rPr>
          <w:rFonts w:hint="default"/>
        </w:rPr>
        <w:t xml:space="preserve">5.3.6. </w:t>
      </w:r>
      <w:r>
        <w:rPr>
          <w:rFonts w:hint="eastAsia"/>
          <w:bCs/>
        </w:rPr>
        <w:t>根据分管领导选择的下一环节人员，登录</w:t>
      </w:r>
      <w:r>
        <w:tab/>
      </w:r>
      <w:r>
        <w:fldChar w:fldCharType="begin"/>
      </w:r>
      <w:r>
        <w:instrText xml:space="preserve"> PAGEREF _Toc32616 </w:instrText>
      </w:r>
      <w:r>
        <w:fldChar w:fldCharType="separate"/>
      </w:r>
      <w:r>
        <w:t>58</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_Toc11428 </w:instrText>
      </w:r>
      <w:r>
        <w:rPr>
          <w:lang w:val="zh-CN"/>
        </w:rPr>
        <w:fldChar w:fldCharType="separate"/>
      </w:r>
      <w:r>
        <w:rPr>
          <w:rFonts w:hint="default"/>
          <w:bCs/>
        </w:rPr>
        <w:t xml:space="preserve">5.3.7. </w:t>
      </w:r>
      <w:r>
        <w:rPr>
          <w:rFonts w:hint="eastAsia"/>
          <w:bCs/>
        </w:rPr>
        <w:t>办结环节</w:t>
      </w:r>
      <w:r>
        <w:tab/>
      </w:r>
      <w:r>
        <w:fldChar w:fldCharType="begin"/>
      </w:r>
      <w:r>
        <w:instrText xml:space="preserve"> PAGEREF _Toc11428 </w:instrText>
      </w:r>
      <w:r>
        <w:fldChar w:fldCharType="separate"/>
      </w:r>
      <w:r>
        <w:t>59</w:t>
      </w:r>
      <w:r>
        <w:fldChar w:fldCharType="end"/>
      </w:r>
      <w:r>
        <w:rPr>
          <w:lang w:val="zh-CN"/>
        </w:rPr>
        <w:fldChar w:fldCharType="end"/>
      </w:r>
    </w:p>
    <w:p>
      <w:pPr>
        <w:pStyle w:val="19"/>
        <w:tabs>
          <w:tab w:val="right" w:leader="dot" w:pos="8306"/>
        </w:tabs>
      </w:pPr>
      <w:r>
        <w:rPr>
          <w:lang w:val="zh-CN"/>
        </w:rPr>
        <w:fldChar w:fldCharType="begin"/>
      </w:r>
      <w:r>
        <w:rPr>
          <w:lang w:val="zh-CN"/>
        </w:rPr>
        <w:instrText xml:space="preserve"> HYPERLINK \l _Toc17450 </w:instrText>
      </w:r>
      <w:r>
        <w:rPr>
          <w:lang w:val="zh-CN"/>
        </w:rPr>
        <w:fldChar w:fldCharType="separate"/>
      </w:r>
      <w:r>
        <w:rPr>
          <w:rFonts w:hint="default"/>
        </w:rPr>
        <w:t xml:space="preserve">5.4. </w:t>
      </w:r>
      <w:r>
        <w:rPr>
          <w:rFonts w:hint="eastAsia"/>
        </w:rPr>
        <w:t>验收申请接收</w:t>
      </w:r>
      <w:r>
        <w:tab/>
      </w:r>
      <w:r>
        <w:fldChar w:fldCharType="begin"/>
      </w:r>
      <w:r>
        <w:instrText xml:space="preserve"> PAGEREF _Toc17450 </w:instrText>
      </w:r>
      <w:r>
        <w:fldChar w:fldCharType="separate"/>
      </w:r>
      <w:r>
        <w:t>59</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_Toc23446 </w:instrText>
      </w:r>
      <w:r>
        <w:rPr>
          <w:lang w:val="zh-CN"/>
        </w:rPr>
        <w:fldChar w:fldCharType="separate"/>
      </w:r>
      <w:r>
        <w:rPr>
          <w:rFonts w:hint="default"/>
        </w:rPr>
        <w:t xml:space="preserve">5.4.1. </w:t>
      </w:r>
      <w:r>
        <w:rPr>
          <w:rFonts w:hint="eastAsia"/>
        </w:rPr>
        <w:t>采购需求处室经办登录</w:t>
      </w:r>
      <w:r>
        <w:tab/>
      </w:r>
      <w:r>
        <w:fldChar w:fldCharType="begin"/>
      </w:r>
      <w:r>
        <w:instrText xml:space="preserve"> PAGEREF _Toc23446 </w:instrText>
      </w:r>
      <w:r>
        <w:fldChar w:fldCharType="separate"/>
      </w:r>
      <w:r>
        <w:t>59</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_Toc2118 </w:instrText>
      </w:r>
      <w:r>
        <w:rPr>
          <w:lang w:val="zh-CN"/>
        </w:rPr>
        <w:fldChar w:fldCharType="separate"/>
      </w:r>
      <w:r>
        <w:rPr>
          <w:rFonts w:hint="default"/>
        </w:rPr>
        <w:t xml:space="preserve">5.4.2. </w:t>
      </w:r>
      <w:r>
        <w:rPr>
          <w:rFonts w:hint="eastAsia"/>
        </w:rPr>
        <w:t>采购需求处室领导登录</w:t>
      </w:r>
      <w:r>
        <w:tab/>
      </w:r>
      <w:r>
        <w:fldChar w:fldCharType="begin"/>
      </w:r>
      <w:r>
        <w:instrText xml:space="preserve"> PAGEREF _Toc2118 </w:instrText>
      </w:r>
      <w:r>
        <w:fldChar w:fldCharType="separate"/>
      </w:r>
      <w:r>
        <w:t>60</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_Toc17033 </w:instrText>
      </w:r>
      <w:r>
        <w:rPr>
          <w:lang w:val="zh-CN"/>
        </w:rPr>
        <w:fldChar w:fldCharType="separate"/>
      </w:r>
      <w:r>
        <w:rPr>
          <w:rFonts w:hint="default"/>
        </w:rPr>
        <w:t xml:space="preserve">5.4.3. </w:t>
      </w:r>
      <w:r>
        <w:rPr>
          <w:rFonts w:hint="eastAsia"/>
        </w:rPr>
        <w:t>采购管理处室经办登录</w:t>
      </w:r>
      <w:r>
        <w:tab/>
      </w:r>
      <w:r>
        <w:fldChar w:fldCharType="begin"/>
      </w:r>
      <w:r>
        <w:instrText xml:space="preserve"> PAGEREF _Toc17033 </w:instrText>
      </w:r>
      <w:r>
        <w:fldChar w:fldCharType="separate"/>
      </w:r>
      <w:r>
        <w:t>60</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_Toc18233 </w:instrText>
      </w:r>
      <w:r>
        <w:rPr>
          <w:lang w:val="zh-CN"/>
        </w:rPr>
        <w:fldChar w:fldCharType="separate"/>
      </w:r>
      <w:r>
        <w:rPr>
          <w:rFonts w:hint="default"/>
        </w:rPr>
        <w:t xml:space="preserve">5.4.4. </w:t>
      </w:r>
      <w:r>
        <w:rPr>
          <w:rFonts w:hint="eastAsia"/>
        </w:rPr>
        <w:t>采购管理处室领导登录</w:t>
      </w:r>
      <w:r>
        <w:tab/>
      </w:r>
      <w:r>
        <w:fldChar w:fldCharType="begin"/>
      </w:r>
      <w:r>
        <w:instrText xml:space="preserve"> PAGEREF _Toc18233 </w:instrText>
      </w:r>
      <w:r>
        <w:fldChar w:fldCharType="separate"/>
      </w:r>
      <w:r>
        <w:t>61</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_Toc365 </w:instrText>
      </w:r>
      <w:r>
        <w:rPr>
          <w:lang w:val="zh-CN"/>
        </w:rPr>
        <w:fldChar w:fldCharType="separate"/>
      </w:r>
      <w:r>
        <w:rPr>
          <w:rFonts w:hint="default"/>
        </w:rPr>
        <w:t xml:space="preserve">5.4.5. </w:t>
      </w:r>
      <w:r>
        <w:rPr>
          <w:rFonts w:hint="eastAsia"/>
        </w:rPr>
        <w:t>采购监督（提出计划部门之外的人员）登录</w:t>
      </w:r>
      <w:r>
        <w:tab/>
      </w:r>
      <w:r>
        <w:fldChar w:fldCharType="begin"/>
      </w:r>
      <w:r>
        <w:instrText xml:space="preserve"> PAGEREF _Toc365 </w:instrText>
      </w:r>
      <w:r>
        <w:fldChar w:fldCharType="separate"/>
      </w:r>
      <w:r>
        <w:t>61</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_Toc4594 </w:instrText>
      </w:r>
      <w:r>
        <w:rPr>
          <w:lang w:val="zh-CN"/>
        </w:rPr>
        <w:fldChar w:fldCharType="separate"/>
      </w:r>
      <w:r>
        <w:rPr>
          <w:rFonts w:hint="default"/>
        </w:rPr>
        <w:t xml:space="preserve">5.4.6. </w:t>
      </w:r>
      <w:r>
        <w:t>采购管理分管领导</w:t>
      </w:r>
      <w:r>
        <w:rPr>
          <w:rFonts w:hint="eastAsia"/>
        </w:rPr>
        <w:t>登录</w:t>
      </w:r>
      <w:r>
        <w:tab/>
      </w:r>
      <w:r>
        <w:fldChar w:fldCharType="begin"/>
      </w:r>
      <w:r>
        <w:instrText xml:space="preserve"> PAGEREF _Toc4594 </w:instrText>
      </w:r>
      <w:r>
        <w:fldChar w:fldCharType="separate"/>
      </w:r>
      <w:r>
        <w:t>61</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_Toc6963 </w:instrText>
      </w:r>
      <w:r>
        <w:rPr>
          <w:lang w:val="zh-CN"/>
        </w:rPr>
        <w:fldChar w:fldCharType="separate"/>
      </w:r>
      <w:r>
        <w:rPr>
          <w:rFonts w:hint="default"/>
        </w:rPr>
        <w:t xml:space="preserve">5.4.7. </w:t>
      </w:r>
      <w:r>
        <w:t>采购</w:t>
      </w:r>
      <w:r>
        <w:rPr>
          <w:rFonts w:hint="eastAsia"/>
        </w:rPr>
        <w:t>需求处室经办登录</w:t>
      </w:r>
      <w:r>
        <w:tab/>
      </w:r>
      <w:r>
        <w:fldChar w:fldCharType="begin"/>
      </w:r>
      <w:r>
        <w:instrText xml:space="preserve"> PAGEREF _Toc6963 </w:instrText>
      </w:r>
      <w:r>
        <w:fldChar w:fldCharType="separate"/>
      </w:r>
      <w:r>
        <w:t>62</w:t>
      </w:r>
      <w:r>
        <w:fldChar w:fldCharType="end"/>
      </w:r>
      <w:r>
        <w:rPr>
          <w:lang w:val="zh-CN"/>
        </w:rPr>
        <w:fldChar w:fldCharType="end"/>
      </w:r>
    </w:p>
    <w:p>
      <w:pPr>
        <w:pStyle w:val="18"/>
        <w:tabs>
          <w:tab w:val="right" w:leader="dot" w:pos="8306"/>
        </w:tabs>
      </w:pPr>
      <w:r>
        <w:rPr>
          <w:lang w:val="zh-CN"/>
        </w:rPr>
        <w:fldChar w:fldCharType="begin"/>
      </w:r>
      <w:r>
        <w:rPr>
          <w:lang w:val="zh-CN"/>
        </w:rPr>
        <w:instrText xml:space="preserve"> HYPERLINK \l _Toc9843 </w:instrText>
      </w:r>
      <w:r>
        <w:rPr>
          <w:lang w:val="zh-CN"/>
        </w:rPr>
        <w:fldChar w:fldCharType="separate"/>
      </w:r>
      <w:r>
        <w:rPr>
          <w:rFonts w:hint="default"/>
        </w:rPr>
        <w:t xml:space="preserve">6. </w:t>
      </w:r>
      <w:r>
        <w:rPr>
          <w:rFonts w:hint="eastAsia"/>
        </w:rPr>
        <w:t>支付申请</w:t>
      </w:r>
      <w:r>
        <w:tab/>
      </w:r>
      <w:r>
        <w:fldChar w:fldCharType="begin"/>
      </w:r>
      <w:r>
        <w:instrText xml:space="preserve"> PAGEREF _Toc9843 </w:instrText>
      </w:r>
      <w:r>
        <w:fldChar w:fldCharType="separate"/>
      </w:r>
      <w:r>
        <w:t>63</w:t>
      </w:r>
      <w:r>
        <w:fldChar w:fldCharType="end"/>
      </w:r>
      <w:r>
        <w:rPr>
          <w:lang w:val="zh-CN"/>
        </w:rPr>
        <w:fldChar w:fldCharType="end"/>
      </w:r>
    </w:p>
    <w:p>
      <w:pPr>
        <w:pStyle w:val="19"/>
        <w:tabs>
          <w:tab w:val="right" w:leader="dot" w:pos="8306"/>
        </w:tabs>
      </w:pPr>
      <w:r>
        <w:rPr>
          <w:lang w:val="zh-CN"/>
        </w:rPr>
        <w:fldChar w:fldCharType="begin"/>
      </w:r>
      <w:r>
        <w:rPr>
          <w:lang w:val="zh-CN"/>
        </w:rPr>
        <w:instrText xml:space="preserve"> HYPERLINK \l _Toc18777 </w:instrText>
      </w:r>
      <w:r>
        <w:rPr>
          <w:lang w:val="zh-CN"/>
        </w:rPr>
        <w:fldChar w:fldCharType="separate"/>
      </w:r>
      <w:r>
        <w:rPr>
          <w:rFonts w:hint="default"/>
        </w:rPr>
        <w:t xml:space="preserve">6.1. </w:t>
      </w:r>
      <w:r>
        <w:rPr>
          <w:rFonts w:hint="eastAsia"/>
        </w:rPr>
        <w:t>提出支付申请</w:t>
      </w:r>
      <w:r>
        <w:tab/>
      </w:r>
      <w:r>
        <w:fldChar w:fldCharType="begin"/>
      </w:r>
      <w:r>
        <w:instrText xml:space="preserve"> PAGEREF _Toc18777 </w:instrText>
      </w:r>
      <w:r>
        <w:fldChar w:fldCharType="separate"/>
      </w:r>
      <w:r>
        <w:t>63</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_Toc9632 </w:instrText>
      </w:r>
      <w:r>
        <w:rPr>
          <w:lang w:val="zh-CN"/>
        </w:rPr>
        <w:fldChar w:fldCharType="separate"/>
      </w:r>
      <w:r>
        <w:rPr>
          <w:rFonts w:hint="default"/>
        </w:rPr>
        <w:t xml:space="preserve">6.1.1. </w:t>
      </w:r>
      <w:r>
        <w:rPr>
          <w:rFonts w:hint="eastAsia"/>
        </w:rPr>
        <w:t>采购需求处室经办登录</w:t>
      </w:r>
      <w:r>
        <w:tab/>
      </w:r>
      <w:r>
        <w:fldChar w:fldCharType="begin"/>
      </w:r>
      <w:r>
        <w:instrText xml:space="preserve"> PAGEREF _Toc9632 </w:instrText>
      </w:r>
      <w:r>
        <w:fldChar w:fldCharType="separate"/>
      </w:r>
      <w:r>
        <w:t>63</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_Toc18709 </w:instrText>
      </w:r>
      <w:r>
        <w:rPr>
          <w:lang w:val="zh-CN"/>
        </w:rPr>
        <w:fldChar w:fldCharType="separate"/>
      </w:r>
      <w:r>
        <w:rPr>
          <w:rFonts w:hint="default"/>
        </w:rPr>
        <w:t xml:space="preserve">6.1.2. </w:t>
      </w:r>
      <w:r>
        <w:rPr>
          <w:rFonts w:hint="eastAsia"/>
        </w:rPr>
        <w:t>采购需求处室领导登录</w:t>
      </w:r>
      <w:r>
        <w:tab/>
      </w:r>
      <w:r>
        <w:fldChar w:fldCharType="begin"/>
      </w:r>
      <w:r>
        <w:instrText xml:space="preserve"> PAGEREF _Toc18709 </w:instrText>
      </w:r>
      <w:r>
        <w:fldChar w:fldCharType="separate"/>
      </w:r>
      <w:r>
        <w:t>63</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_Toc24654 </w:instrText>
      </w:r>
      <w:r>
        <w:rPr>
          <w:lang w:val="zh-CN"/>
        </w:rPr>
        <w:fldChar w:fldCharType="separate"/>
      </w:r>
      <w:r>
        <w:rPr>
          <w:rFonts w:hint="default"/>
        </w:rPr>
        <w:t xml:space="preserve">6.1.3. </w:t>
      </w:r>
      <w:r>
        <w:rPr>
          <w:rFonts w:hint="eastAsia"/>
        </w:rPr>
        <w:t>采购管理处室经办登录</w:t>
      </w:r>
      <w:r>
        <w:tab/>
      </w:r>
      <w:r>
        <w:fldChar w:fldCharType="begin"/>
      </w:r>
      <w:r>
        <w:instrText xml:space="preserve"> PAGEREF _Toc24654 </w:instrText>
      </w:r>
      <w:r>
        <w:fldChar w:fldCharType="separate"/>
      </w:r>
      <w:r>
        <w:t>64</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_Toc22151 </w:instrText>
      </w:r>
      <w:r>
        <w:rPr>
          <w:lang w:val="zh-CN"/>
        </w:rPr>
        <w:fldChar w:fldCharType="separate"/>
      </w:r>
      <w:r>
        <w:rPr>
          <w:rFonts w:hint="default"/>
        </w:rPr>
        <w:t xml:space="preserve">6.1.4. </w:t>
      </w:r>
      <w:r>
        <w:rPr>
          <w:rFonts w:hint="eastAsia"/>
        </w:rPr>
        <w:t>采购管理处室领导登录</w:t>
      </w:r>
      <w:r>
        <w:tab/>
      </w:r>
      <w:r>
        <w:fldChar w:fldCharType="begin"/>
      </w:r>
      <w:r>
        <w:instrText xml:space="preserve"> PAGEREF _Toc22151 </w:instrText>
      </w:r>
      <w:r>
        <w:fldChar w:fldCharType="separate"/>
      </w:r>
      <w:r>
        <w:t>64</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_Toc15897 </w:instrText>
      </w:r>
      <w:r>
        <w:rPr>
          <w:lang w:val="zh-CN"/>
        </w:rPr>
        <w:fldChar w:fldCharType="separate"/>
      </w:r>
      <w:r>
        <w:rPr>
          <w:rFonts w:hint="default"/>
        </w:rPr>
        <w:t xml:space="preserve">6.1.5. </w:t>
      </w:r>
      <w:r>
        <w:rPr>
          <w:rFonts w:hint="eastAsia"/>
        </w:rPr>
        <w:t>采购管理处室分管领导登录</w:t>
      </w:r>
      <w:r>
        <w:tab/>
      </w:r>
      <w:r>
        <w:fldChar w:fldCharType="begin"/>
      </w:r>
      <w:r>
        <w:instrText xml:space="preserve"> PAGEREF _Toc15897 </w:instrText>
      </w:r>
      <w:r>
        <w:fldChar w:fldCharType="separate"/>
      </w:r>
      <w:r>
        <w:t>65</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_Toc28386 </w:instrText>
      </w:r>
      <w:r>
        <w:rPr>
          <w:lang w:val="zh-CN"/>
        </w:rPr>
        <w:fldChar w:fldCharType="separate"/>
      </w:r>
      <w:r>
        <w:rPr>
          <w:rFonts w:hint="default"/>
        </w:rPr>
        <w:t xml:space="preserve">6.1.6. </w:t>
      </w:r>
      <w:r>
        <w:rPr>
          <w:rFonts w:hint="eastAsia"/>
        </w:rPr>
        <w:t>采购单位领导登录</w:t>
      </w:r>
      <w:r>
        <w:tab/>
      </w:r>
      <w:r>
        <w:fldChar w:fldCharType="begin"/>
      </w:r>
      <w:r>
        <w:instrText xml:space="preserve"> PAGEREF _Toc28386 </w:instrText>
      </w:r>
      <w:r>
        <w:fldChar w:fldCharType="separate"/>
      </w:r>
      <w:r>
        <w:t>65</w:t>
      </w:r>
      <w:r>
        <w:fldChar w:fldCharType="end"/>
      </w:r>
      <w:r>
        <w:rPr>
          <w:lang w:val="zh-CN"/>
        </w:rPr>
        <w:fldChar w:fldCharType="end"/>
      </w:r>
    </w:p>
    <w:p>
      <w:pPr>
        <w:pStyle w:val="13"/>
        <w:tabs>
          <w:tab w:val="right" w:leader="dot" w:pos="8306"/>
        </w:tabs>
      </w:pPr>
      <w:r>
        <w:rPr>
          <w:lang w:val="zh-CN"/>
        </w:rPr>
        <w:fldChar w:fldCharType="begin"/>
      </w:r>
      <w:r>
        <w:rPr>
          <w:lang w:val="zh-CN"/>
        </w:rPr>
        <w:instrText xml:space="preserve"> HYPERLINK \l _Toc4992 </w:instrText>
      </w:r>
      <w:r>
        <w:rPr>
          <w:lang w:val="zh-CN"/>
        </w:rPr>
        <w:fldChar w:fldCharType="separate"/>
      </w:r>
      <w:r>
        <w:rPr>
          <w:rFonts w:hint="default"/>
        </w:rPr>
        <w:t xml:space="preserve">6.1.7. </w:t>
      </w:r>
      <w:r>
        <w:rPr>
          <w:rFonts w:hint="eastAsia"/>
        </w:rPr>
        <w:t>办结</w:t>
      </w:r>
      <w:r>
        <w:tab/>
      </w:r>
      <w:r>
        <w:fldChar w:fldCharType="begin"/>
      </w:r>
      <w:r>
        <w:instrText xml:space="preserve"> PAGEREF _Toc4992 </w:instrText>
      </w:r>
      <w:r>
        <w:fldChar w:fldCharType="separate"/>
      </w:r>
      <w:r>
        <w:t>66</w:t>
      </w:r>
      <w:r>
        <w:fldChar w:fldCharType="end"/>
      </w:r>
      <w:r>
        <w:rPr>
          <w:lang w:val="zh-CN"/>
        </w:rPr>
        <w:fldChar w:fldCharType="end"/>
      </w:r>
    </w:p>
    <w:p>
      <w:pPr>
        <w:pStyle w:val="18"/>
        <w:tabs>
          <w:tab w:val="right" w:leader="dot" w:pos="8306"/>
        </w:tabs>
      </w:pPr>
      <w:r>
        <w:rPr>
          <w:lang w:val="zh-CN"/>
        </w:rPr>
        <w:fldChar w:fldCharType="begin"/>
      </w:r>
      <w:r>
        <w:rPr>
          <w:lang w:val="zh-CN"/>
        </w:rPr>
        <w:instrText xml:space="preserve"> HYPERLINK \l _Toc30822 </w:instrText>
      </w:r>
      <w:r>
        <w:rPr>
          <w:lang w:val="zh-CN"/>
        </w:rPr>
        <w:fldChar w:fldCharType="separate"/>
      </w:r>
      <w:r>
        <w:rPr>
          <w:rFonts w:hint="default"/>
        </w:rPr>
        <w:t xml:space="preserve">7. </w:t>
      </w:r>
      <w:r>
        <w:rPr>
          <w:rFonts w:hint="eastAsia"/>
        </w:rPr>
        <w:t>线下流程</w:t>
      </w:r>
      <w:r>
        <w:tab/>
      </w:r>
      <w:r>
        <w:fldChar w:fldCharType="begin"/>
      </w:r>
      <w:r>
        <w:instrText xml:space="preserve"> PAGEREF _Toc30822 </w:instrText>
      </w:r>
      <w:r>
        <w:fldChar w:fldCharType="separate"/>
      </w:r>
      <w:r>
        <w:t>67</w:t>
      </w:r>
      <w:r>
        <w:fldChar w:fldCharType="end"/>
      </w:r>
      <w:r>
        <w:rPr>
          <w:lang w:val="zh-CN"/>
        </w:rPr>
        <w:fldChar w:fldCharType="end"/>
      </w:r>
    </w:p>
    <w:p>
      <w:pPr>
        <w:pStyle w:val="19"/>
        <w:tabs>
          <w:tab w:val="right" w:leader="dot" w:pos="8306"/>
        </w:tabs>
      </w:pPr>
      <w:r>
        <w:rPr>
          <w:lang w:val="zh-CN"/>
        </w:rPr>
        <w:fldChar w:fldCharType="begin"/>
      </w:r>
      <w:r>
        <w:rPr>
          <w:lang w:val="zh-CN"/>
        </w:rPr>
        <w:instrText xml:space="preserve"> HYPERLINK \l _Toc10847 </w:instrText>
      </w:r>
      <w:r>
        <w:rPr>
          <w:lang w:val="zh-CN"/>
        </w:rPr>
        <w:fldChar w:fldCharType="separate"/>
      </w:r>
      <w:r>
        <w:rPr>
          <w:rFonts w:hint="default"/>
        </w:rPr>
        <w:t xml:space="preserve">7.1. </w:t>
      </w:r>
      <w:r>
        <w:rPr>
          <w:rFonts w:hint="eastAsia"/>
        </w:rPr>
        <w:t>线下合同</w:t>
      </w:r>
      <w:r>
        <w:tab/>
      </w:r>
      <w:r>
        <w:fldChar w:fldCharType="begin"/>
      </w:r>
      <w:r>
        <w:instrText xml:space="preserve"> PAGEREF _Toc10847 </w:instrText>
      </w:r>
      <w:r>
        <w:fldChar w:fldCharType="separate"/>
      </w:r>
      <w:r>
        <w:t>67</w:t>
      </w:r>
      <w:r>
        <w:fldChar w:fldCharType="end"/>
      </w:r>
      <w:r>
        <w:rPr>
          <w:lang w:val="zh-CN"/>
        </w:rPr>
        <w:fldChar w:fldCharType="end"/>
      </w:r>
    </w:p>
    <w:p>
      <w:pPr>
        <w:pStyle w:val="19"/>
        <w:tabs>
          <w:tab w:val="right" w:leader="dot" w:pos="8306"/>
        </w:tabs>
      </w:pPr>
      <w:r>
        <w:rPr>
          <w:lang w:val="zh-CN"/>
        </w:rPr>
        <w:fldChar w:fldCharType="begin"/>
      </w:r>
      <w:r>
        <w:rPr>
          <w:lang w:val="zh-CN"/>
        </w:rPr>
        <w:instrText xml:space="preserve"> HYPERLINK \l _Toc10146 </w:instrText>
      </w:r>
      <w:r>
        <w:rPr>
          <w:lang w:val="zh-CN"/>
        </w:rPr>
        <w:fldChar w:fldCharType="separate"/>
      </w:r>
      <w:r>
        <w:rPr>
          <w:rFonts w:hint="default"/>
        </w:rPr>
        <w:t xml:space="preserve">7.2. </w:t>
      </w:r>
      <w:r>
        <w:rPr>
          <w:rFonts w:hint="eastAsia"/>
        </w:rPr>
        <w:t>线下验收</w:t>
      </w:r>
      <w:r>
        <w:tab/>
      </w:r>
      <w:r>
        <w:fldChar w:fldCharType="begin"/>
      </w:r>
      <w:r>
        <w:instrText xml:space="preserve"> PAGEREF _Toc10146 </w:instrText>
      </w:r>
      <w:r>
        <w:fldChar w:fldCharType="separate"/>
      </w:r>
      <w:r>
        <w:t>68</w:t>
      </w:r>
      <w:r>
        <w:fldChar w:fldCharType="end"/>
      </w:r>
      <w:r>
        <w:rPr>
          <w:lang w:val="zh-CN"/>
        </w:rPr>
        <w:fldChar w:fldCharType="end"/>
      </w:r>
    </w:p>
    <w:p>
      <w:pPr>
        <w:pStyle w:val="19"/>
        <w:tabs>
          <w:tab w:val="right" w:leader="dot" w:pos="8306"/>
        </w:tabs>
      </w:pPr>
      <w:r>
        <w:rPr>
          <w:lang w:val="zh-CN"/>
        </w:rPr>
        <w:fldChar w:fldCharType="begin"/>
      </w:r>
      <w:r>
        <w:rPr>
          <w:lang w:val="zh-CN"/>
        </w:rPr>
        <w:instrText xml:space="preserve"> HYPERLINK \l _Toc5825 </w:instrText>
      </w:r>
      <w:r>
        <w:rPr>
          <w:lang w:val="zh-CN"/>
        </w:rPr>
        <w:fldChar w:fldCharType="separate"/>
      </w:r>
      <w:r>
        <w:rPr>
          <w:rFonts w:hint="default"/>
        </w:rPr>
        <w:t xml:space="preserve">7.3. </w:t>
      </w:r>
      <w:r>
        <w:rPr>
          <w:rFonts w:hint="eastAsia"/>
        </w:rPr>
        <w:t>线下支付</w:t>
      </w:r>
      <w:r>
        <w:tab/>
      </w:r>
      <w:r>
        <w:fldChar w:fldCharType="begin"/>
      </w:r>
      <w:r>
        <w:instrText xml:space="preserve"> PAGEREF _Toc5825 </w:instrText>
      </w:r>
      <w:r>
        <w:fldChar w:fldCharType="separate"/>
      </w:r>
      <w:r>
        <w:t>69</w:t>
      </w:r>
      <w:r>
        <w:fldChar w:fldCharType="end"/>
      </w:r>
      <w:r>
        <w:rPr>
          <w:lang w:val="zh-CN"/>
        </w:rPr>
        <w:fldChar w:fldCharType="end"/>
      </w:r>
    </w:p>
    <w:p>
      <w:pPr>
        <w:pStyle w:val="19"/>
        <w:tabs>
          <w:tab w:val="right" w:leader="dot" w:pos="8306"/>
        </w:tabs>
      </w:pPr>
      <w:r>
        <w:rPr>
          <w:lang w:val="zh-CN"/>
        </w:rPr>
        <w:fldChar w:fldCharType="begin"/>
      </w:r>
      <w:r>
        <w:rPr>
          <w:lang w:val="zh-CN"/>
        </w:rPr>
        <w:instrText xml:space="preserve"> HYPERLINK \l _Toc29532 </w:instrText>
      </w:r>
      <w:r>
        <w:rPr>
          <w:lang w:val="zh-CN"/>
        </w:rPr>
        <w:fldChar w:fldCharType="separate"/>
      </w:r>
      <w:r>
        <w:rPr>
          <w:rFonts w:hint="default"/>
        </w:rPr>
        <w:t xml:space="preserve">7.4. </w:t>
      </w:r>
      <w:r>
        <w:rPr>
          <w:rFonts w:hint="eastAsia"/>
        </w:rPr>
        <w:t>线下验收-支付-合同查询</w:t>
      </w:r>
      <w:r>
        <w:tab/>
      </w:r>
      <w:r>
        <w:fldChar w:fldCharType="begin"/>
      </w:r>
      <w:r>
        <w:instrText xml:space="preserve"> PAGEREF _Toc29532 </w:instrText>
      </w:r>
      <w:r>
        <w:fldChar w:fldCharType="separate"/>
      </w:r>
      <w:r>
        <w:t>70</w:t>
      </w:r>
      <w:r>
        <w:fldChar w:fldCharType="end"/>
      </w:r>
      <w:r>
        <w:rPr>
          <w:lang w:val="zh-CN"/>
        </w:rPr>
        <w:fldChar w:fldCharType="end"/>
      </w:r>
    </w:p>
    <w:p>
      <w:pPr>
        <w:pStyle w:val="18"/>
        <w:tabs>
          <w:tab w:val="right" w:leader="dot" w:pos="8306"/>
        </w:tabs>
      </w:pPr>
      <w:r>
        <w:rPr>
          <w:lang w:val="zh-CN"/>
        </w:rPr>
        <w:fldChar w:fldCharType="begin"/>
      </w:r>
      <w:r>
        <w:rPr>
          <w:lang w:val="zh-CN"/>
        </w:rPr>
        <w:instrText xml:space="preserve"> HYPERLINK \l _Toc916 </w:instrText>
      </w:r>
      <w:r>
        <w:rPr>
          <w:lang w:val="zh-CN"/>
        </w:rPr>
        <w:fldChar w:fldCharType="separate"/>
      </w:r>
      <w:r>
        <w:rPr>
          <w:rFonts w:hint="default"/>
        </w:rPr>
        <w:t xml:space="preserve">8. </w:t>
      </w:r>
      <w:r>
        <w:rPr>
          <w:rFonts w:hint="eastAsia"/>
        </w:rPr>
        <w:t>统招分签合同</w:t>
      </w:r>
      <w:r>
        <w:tab/>
      </w:r>
      <w:r>
        <w:fldChar w:fldCharType="begin"/>
      </w:r>
      <w:r>
        <w:instrText xml:space="preserve"> PAGEREF _Toc916 </w:instrText>
      </w:r>
      <w:r>
        <w:fldChar w:fldCharType="separate"/>
      </w:r>
      <w:r>
        <w:t>70</w:t>
      </w:r>
      <w:r>
        <w:fldChar w:fldCharType="end"/>
      </w:r>
      <w:r>
        <w:rPr>
          <w:lang w:val="zh-CN"/>
        </w:rPr>
        <w:fldChar w:fldCharType="end"/>
      </w:r>
    </w:p>
    <w:p>
      <w:pPr>
        <w:pStyle w:val="18"/>
        <w:tabs>
          <w:tab w:val="right" w:leader="dot" w:pos="8306"/>
        </w:tabs>
      </w:pPr>
      <w:r>
        <w:rPr>
          <w:lang w:val="zh-CN"/>
        </w:rPr>
        <w:fldChar w:fldCharType="begin"/>
      </w:r>
      <w:r>
        <w:rPr>
          <w:lang w:val="zh-CN"/>
        </w:rPr>
        <w:instrText xml:space="preserve"> HYPERLINK \l _Toc13574 </w:instrText>
      </w:r>
      <w:r>
        <w:rPr>
          <w:lang w:val="zh-CN"/>
        </w:rPr>
        <w:fldChar w:fldCharType="separate"/>
      </w:r>
      <w:r>
        <w:rPr>
          <w:rFonts w:hint="default"/>
        </w:rPr>
        <w:t xml:space="preserve">9. </w:t>
      </w:r>
      <w:r>
        <w:rPr>
          <w:rFonts w:hint="eastAsia"/>
        </w:rPr>
        <w:t>综合查询</w:t>
      </w:r>
      <w:r>
        <w:tab/>
      </w:r>
      <w:r>
        <w:fldChar w:fldCharType="begin"/>
      </w:r>
      <w:r>
        <w:instrText xml:space="preserve"> PAGEREF _Toc13574 </w:instrText>
      </w:r>
      <w:r>
        <w:fldChar w:fldCharType="separate"/>
      </w:r>
      <w:r>
        <w:t>73</w:t>
      </w:r>
      <w:r>
        <w:fldChar w:fldCharType="end"/>
      </w:r>
      <w:r>
        <w:rPr>
          <w:lang w:val="zh-CN"/>
        </w:rPr>
        <w:fldChar w:fldCharType="end"/>
      </w:r>
    </w:p>
    <w:p>
      <w:pPr>
        <w:pStyle w:val="18"/>
        <w:tabs>
          <w:tab w:val="right" w:leader="hyphen" w:pos="8306"/>
        </w:tabs>
        <w:rPr>
          <w:ins w:id="0" w:author="Administrator" w:date="2018-09-10T14:14:03Z"/>
        </w:rPr>
      </w:pPr>
    </w:p>
    <w:p>
      <w:pPr>
        <w:pStyle w:val="2"/>
      </w:pPr>
      <w:r>
        <w:rPr>
          <w:lang w:val="zh-CN"/>
        </w:rPr>
        <w:fldChar w:fldCharType="end"/>
      </w:r>
      <w:bookmarkStart w:id="0" w:name="_Toc3771"/>
      <w:bookmarkStart w:id="1" w:name="_Toc16086"/>
      <w:r>
        <w:br w:type="page"/>
      </w:r>
      <w:r>
        <w:rPr>
          <w:rFonts w:hint="eastAsia"/>
        </w:rPr>
        <w:t>系统登录</w:t>
      </w:r>
      <w:bookmarkEnd w:id="0"/>
      <w:bookmarkEnd w:id="1"/>
    </w:p>
    <w:p>
      <w:pPr>
        <w:pStyle w:val="3"/>
      </w:pPr>
      <w:bookmarkStart w:id="2" w:name="_Toc24518"/>
      <w:bookmarkStart w:id="3" w:name="_Toc8915"/>
      <w:r>
        <w:rPr>
          <w:rFonts w:hint="eastAsia"/>
        </w:rPr>
        <w:t>系统浏览器支持</w:t>
      </w:r>
      <w:bookmarkEnd w:id="2"/>
      <w:bookmarkEnd w:id="3"/>
    </w:p>
    <w:p>
      <w:pPr>
        <w:ind w:firstLine="420"/>
      </w:pPr>
      <w:r>
        <w:rPr>
          <w:rFonts w:hint="eastAsia"/>
        </w:rPr>
        <w:t xml:space="preserve">推荐浏览器：谷歌、火狐、以及360浏览器极速模式。 </w:t>
      </w:r>
    </w:p>
    <w:p>
      <w:pPr>
        <w:pStyle w:val="3"/>
      </w:pPr>
      <w:bookmarkStart w:id="4" w:name="_Toc27110"/>
      <w:bookmarkStart w:id="5" w:name="_Toc13051"/>
      <w:r>
        <w:t>登录地址</w:t>
      </w:r>
      <w:bookmarkEnd w:id="4"/>
      <w:bookmarkEnd w:id="5"/>
    </w:p>
    <w:p>
      <w:pPr>
        <w:pStyle w:val="44"/>
        <w:numPr>
          <w:ilvl w:val="0"/>
          <w:numId w:val="2"/>
        </w:numPr>
        <w:kinsoku w:val="0"/>
        <w:ind w:firstLineChars="0"/>
      </w:pPr>
      <w:r>
        <w:t>采购人登录</w:t>
      </w:r>
      <w:r>
        <w:rPr>
          <w:rFonts w:hint="eastAsia"/>
        </w:rPr>
        <w:t>：</w:t>
      </w:r>
      <w:r>
        <w:t>http://cz.fjzfcg.gov.cn/purchase_zf/</w:t>
      </w:r>
    </w:p>
    <w:p>
      <w:pPr>
        <w:pStyle w:val="44"/>
        <w:numPr>
          <w:ilvl w:val="0"/>
          <w:numId w:val="2"/>
        </w:numPr>
        <w:kinsoku w:val="0"/>
        <w:ind w:firstLineChars="0"/>
        <w:rPr>
          <w:rStyle w:val="23"/>
          <w:color w:val="auto"/>
          <w:u w:val="none"/>
        </w:rPr>
      </w:pPr>
      <w:r>
        <w:t>其他采购业务主体登录</w:t>
      </w:r>
      <w:r>
        <w:rPr>
          <w:rFonts w:hint="eastAsia"/>
        </w:rPr>
        <w:t>：</w:t>
      </w:r>
      <w:r>
        <w:t>http://cz.fjzfcg.gov.cn/gpms/</w:t>
      </w:r>
    </w:p>
    <w:p>
      <w:pPr>
        <w:kinsoku w:val="0"/>
        <w:jc w:val="center"/>
      </w:pPr>
      <w:r>
        <w:drawing>
          <wp:inline distT="0" distB="0" distL="114300" distR="114300">
            <wp:extent cx="5272405" cy="1651635"/>
            <wp:effectExtent l="0" t="0" r="4445" b="5715"/>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5"/>
                    <a:stretch>
                      <a:fillRect/>
                    </a:stretch>
                  </pic:blipFill>
                  <pic:spPr>
                    <a:xfrm>
                      <a:off x="0" y="0"/>
                      <a:ext cx="5272405" cy="1651635"/>
                    </a:xfrm>
                    <a:prstGeom prst="rect">
                      <a:avLst/>
                    </a:prstGeom>
                    <a:noFill/>
                    <a:ln w="9525">
                      <a:noFill/>
                    </a:ln>
                  </pic:spPr>
                </pic:pic>
              </a:graphicData>
            </a:graphic>
          </wp:inline>
        </w:drawing>
      </w:r>
    </w:p>
    <w:p>
      <w:pPr>
        <w:pStyle w:val="46"/>
        <w:numPr>
          <w:ilvl w:val="0"/>
          <w:numId w:val="3"/>
        </w:numPr>
        <w:kinsoku w:val="0"/>
        <w:ind w:firstLineChars="0"/>
      </w:pPr>
      <w:r>
        <w:rPr>
          <w:rFonts w:hint="eastAsia"/>
        </w:rPr>
        <w:t>市级及区县登录</w:t>
      </w:r>
    </w:p>
    <w:p>
      <w:pPr>
        <w:kinsoku w:val="0"/>
        <w:ind w:firstLine="560" w:firstLineChars="200"/>
      </w:pPr>
      <w:r>
        <w:drawing>
          <wp:inline distT="0" distB="0" distL="114300" distR="114300">
            <wp:extent cx="5269230" cy="2387600"/>
            <wp:effectExtent l="0" t="0" r="762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9230" cy="2387600"/>
                    </a:xfrm>
                    <a:prstGeom prst="rect">
                      <a:avLst/>
                    </a:prstGeom>
                    <a:noFill/>
                    <a:ln w="9525">
                      <a:noFill/>
                    </a:ln>
                  </pic:spPr>
                </pic:pic>
              </a:graphicData>
            </a:graphic>
          </wp:inline>
        </w:drawing>
      </w:r>
    </w:p>
    <w:p>
      <w:pPr>
        <w:kinsoku w:val="0"/>
        <w:ind w:firstLine="560" w:firstLineChars="200"/>
        <w:rPr>
          <w:rFonts w:hint="eastAsia"/>
        </w:rPr>
      </w:pPr>
      <w:r>
        <w:rPr>
          <w:rFonts w:hint="eastAsia"/>
        </w:rPr>
        <w:t>登录福建省政府采购网</w:t>
      </w:r>
      <w:r>
        <w:rPr>
          <w:rFonts w:hint="eastAsia"/>
          <w:lang w:eastAsia="zh-CN"/>
        </w:rPr>
        <w:t>，选择上图对应的区域登录或者</w:t>
      </w:r>
      <w:r>
        <w:rPr>
          <w:rFonts w:hint="eastAsia"/>
        </w:rPr>
        <w:t>点击</w:t>
      </w:r>
      <w:r>
        <w:rPr>
          <w:rFonts w:hint="eastAsia"/>
          <w:lang w:eastAsia="zh-CN"/>
        </w:rPr>
        <w:t>下图</w:t>
      </w:r>
      <w:r>
        <w:rPr>
          <w:rFonts w:hint="eastAsia"/>
        </w:rPr>
        <w:t>右边中部的小地图相应的市级名称可进入市级登录或者区县登录。</w:t>
      </w:r>
    </w:p>
    <w:p>
      <w:pPr>
        <w:kinsoku w:val="0"/>
        <w:ind w:firstLine="560" w:firstLineChars="200"/>
        <w:rPr>
          <w:rFonts w:hint="eastAsia"/>
        </w:rPr>
      </w:pPr>
      <w:r>
        <w:drawing>
          <wp:inline distT="0" distB="0" distL="114300" distR="114300">
            <wp:extent cx="5270500" cy="1765300"/>
            <wp:effectExtent l="0" t="0" r="6350" b="635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7"/>
                    <a:stretch>
                      <a:fillRect/>
                    </a:stretch>
                  </pic:blipFill>
                  <pic:spPr>
                    <a:xfrm>
                      <a:off x="0" y="0"/>
                      <a:ext cx="5270500" cy="1765300"/>
                    </a:xfrm>
                    <a:prstGeom prst="rect">
                      <a:avLst/>
                    </a:prstGeom>
                    <a:noFill/>
                    <a:ln w="9525">
                      <a:noFill/>
                    </a:ln>
                  </pic:spPr>
                </pic:pic>
              </a:graphicData>
            </a:graphic>
          </wp:inline>
        </w:drawing>
      </w:r>
    </w:p>
    <w:p>
      <w:pPr>
        <w:kinsoku w:val="0"/>
        <w:ind w:firstLine="560" w:firstLineChars="200"/>
      </w:pPr>
      <w:r>
        <w:drawing>
          <wp:inline distT="0" distB="0" distL="114300" distR="114300">
            <wp:extent cx="5272405" cy="1651635"/>
            <wp:effectExtent l="0" t="0" r="4445" b="5715"/>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5"/>
                    <a:stretch>
                      <a:fillRect/>
                    </a:stretch>
                  </pic:blipFill>
                  <pic:spPr>
                    <a:xfrm>
                      <a:off x="0" y="0"/>
                      <a:ext cx="5272405" cy="1651635"/>
                    </a:xfrm>
                    <a:prstGeom prst="rect">
                      <a:avLst/>
                    </a:prstGeom>
                    <a:noFill/>
                    <a:ln w="9525">
                      <a:noFill/>
                    </a:ln>
                  </pic:spPr>
                </pic:pic>
              </a:graphicData>
            </a:graphic>
          </wp:inline>
        </w:drawing>
      </w:r>
    </w:p>
    <w:p>
      <w:pPr>
        <w:pStyle w:val="2"/>
      </w:pPr>
      <w:bookmarkStart w:id="6" w:name="_Toc24825"/>
      <w:bookmarkStart w:id="7" w:name="_Toc3001"/>
      <w:r>
        <w:rPr>
          <w:rFonts w:hint="eastAsia"/>
        </w:rPr>
        <w:t>系统管理</w:t>
      </w:r>
      <w:bookmarkEnd w:id="6"/>
      <w:bookmarkEnd w:id="7"/>
    </w:p>
    <w:p>
      <w:pPr>
        <w:pStyle w:val="3"/>
        <w:rPr>
          <w:bCs w:val="0"/>
          <w:szCs w:val="32"/>
        </w:rPr>
      </w:pPr>
      <w:bookmarkStart w:id="8" w:name="_Toc17181"/>
      <w:bookmarkStart w:id="9" w:name="_Toc9550"/>
      <w:r>
        <w:rPr>
          <w:rFonts w:hint="eastAsia"/>
          <w:bCs w:val="0"/>
          <w:szCs w:val="32"/>
        </w:rPr>
        <w:t>采购主管处室经办登录</w:t>
      </w:r>
      <w:bookmarkEnd w:id="8"/>
      <w:bookmarkEnd w:id="9"/>
    </w:p>
    <w:p>
      <w:pPr>
        <w:ind w:firstLine="540"/>
      </w:pPr>
      <w:r>
        <w:rPr>
          <w:rFonts w:hint="eastAsia"/>
        </w:rPr>
        <w:t>在系统管理</w:t>
      </w:r>
      <w:r>
        <w:rPr/>
        <w:sym w:font="Wingdings" w:char="F0E0"/>
      </w:r>
      <w:r>
        <w:rPr>
          <w:rFonts w:hint="eastAsia"/>
        </w:rPr>
        <w:t>人力资源树管理，在这个界面，采购主管处室经办可以增加本单位下的内部机构（部门）、下级单位或者员工。</w:t>
      </w:r>
    </w:p>
    <w:p>
      <w:r>
        <w:drawing>
          <wp:inline distT="0" distB="0" distL="114300" distR="114300">
            <wp:extent cx="5266055" cy="2193290"/>
            <wp:effectExtent l="0" t="0" r="10795" b="1651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8" cstate="print"/>
                    <a:stretch>
                      <a:fillRect/>
                    </a:stretch>
                  </pic:blipFill>
                  <pic:spPr>
                    <a:xfrm>
                      <a:off x="0" y="0"/>
                      <a:ext cx="5266055" cy="2193290"/>
                    </a:xfrm>
                    <a:prstGeom prst="rect">
                      <a:avLst/>
                    </a:prstGeom>
                    <a:noFill/>
                    <a:ln w="9525">
                      <a:noFill/>
                    </a:ln>
                  </pic:spPr>
                </pic:pic>
              </a:graphicData>
            </a:graphic>
          </wp:inline>
        </w:drawing>
      </w:r>
    </w:p>
    <w:p>
      <w:pPr>
        <w:ind w:firstLine="540"/>
        <w:rPr>
          <w:color w:val="000000" w:themeColor="text1"/>
          <w14:textFill>
            <w14:solidFill>
              <w14:schemeClr w14:val="tx1"/>
            </w14:solidFill>
          </w14:textFill>
        </w:rPr>
      </w:pPr>
      <w:r>
        <w:rPr>
          <w:rFonts w:hint="eastAsia"/>
        </w:rPr>
        <w:t>选中中间的单位名称，点击鼠标右键，弹出可操作菜单。可以增加本单位下的内部机构（部门）、下级单位或者员工，</w:t>
      </w:r>
      <w:r>
        <w:rPr>
          <w:rFonts w:hint="eastAsia"/>
          <w:color w:val="000000" w:themeColor="text1"/>
          <w14:textFill>
            <w14:solidFill>
              <w14:schemeClr w14:val="tx1"/>
            </w14:solidFill>
          </w14:textFill>
        </w:rPr>
        <w:t>也可以修改或者删除，以及导入导出等。</w:t>
      </w:r>
    </w:p>
    <w:p>
      <w:pPr>
        <w:pStyle w:val="4"/>
      </w:pPr>
      <w:bookmarkStart w:id="10" w:name="_Toc28557"/>
      <w:bookmarkStart w:id="11" w:name="_Toc28371"/>
      <w:r>
        <w:rPr>
          <w:rFonts w:hint="eastAsia"/>
        </w:rPr>
        <w:t>增加内部机构</w:t>
      </w:r>
      <w:bookmarkEnd w:id="10"/>
      <w:bookmarkEnd w:id="11"/>
    </w:p>
    <w:p>
      <w:pPr>
        <w:ind w:firstLine="560" w:firstLineChars="200"/>
      </w:pPr>
      <w:r>
        <w:rPr>
          <w:rFonts w:hint="eastAsia"/>
        </w:rPr>
        <w:t>点击“增加下级”，选择组织类型为“部门”，录入组织名称和组织简称，点击“保存”。</w:t>
      </w:r>
    </w:p>
    <w:p>
      <w:pPr>
        <w:ind w:firstLine="560" w:firstLineChars="200"/>
      </w:pPr>
    </w:p>
    <w:p>
      <w:r>
        <w:drawing>
          <wp:inline distT="0" distB="0" distL="114300" distR="114300">
            <wp:extent cx="5264150" cy="2040255"/>
            <wp:effectExtent l="0" t="0" r="12700" b="1714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9" cstate="print"/>
                    <a:stretch>
                      <a:fillRect/>
                    </a:stretch>
                  </pic:blipFill>
                  <pic:spPr>
                    <a:xfrm>
                      <a:off x="0" y="0"/>
                      <a:ext cx="5264150" cy="2040255"/>
                    </a:xfrm>
                    <a:prstGeom prst="rect">
                      <a:avLst/>
                    </a:prstGeom>
                    <a:noFill/>
                    <a:ln w="9525">
                      <a:noFill/>
                    </a:ln>
                  </pic:spPr>
                </pic:pic>
              </a:graphicData>
            </a:graphic>
          </wp:inline>
        </w:drawing>
      </w:r>
    </w:p>
    <w:p/>
    <w:p>
      <w:pPr>
        <w:pStyle w:val="4"/>
      </w:pPr>
      <w:bookmarkStart w:id="12" w:name="_Toc27673"/>
      <w:bookmarkStart w:id="13" w:name="_Toc21796"/>
      <w:r>
        <w:rPr>
          <w:rFonts w:hint="eastAsia"/>
        </w:rPr>
        <w:t>增加下级单位</w:t>
      </w:r>
      <w:bookmarkEnd w:id="12"/>
      <w:bookmarkEnd w:id="13"/>
    </w:p>
    <w:p>
      <w:pPr>
        <w:ind w:firstLine="560" w:firstLineChars="200"/>
        <w:rPr>
          <w:b/>
          <w:bCs/>
          <w:color w:val="000000" w:themeColor="text1"/>
          <w:sz w:val="27"/>
          <w:szCs w:val="27"/>
          <w:shd w:val="clear" w:color="auto" w:fill="F9F9F9"/>
          <w14:textFill>
            <w14:solidFill>
              <w14:schemeClr w14:val="tx1"/>
            </w14:solidFill>
          </w14:textFill>
        </w:rPr>
      </w:pPr>
      <w:r>
        <w:rPr>
          <w:rFonts w:hint="eastAsia"/>
        </w:rPr>
        <w:t>点击“增加下级”，选择组织类型为“单位”，录入组织名称和组织简称，是否主管部门选择“否”，录入预算主管部门组织机构代码，和预算单位组织机构代码，采购编码关键字，点击“保存”。采购编码关键字的填写规则按照省网发的</w:t>
      </w:r>
      <w:r>
        <w:rPr>
          <w:rFonts w:hint="eastAsia"/>
          <w:b/>
          <w:bCs/>
          <w:color w:val="C03118"/>
          <w:sz w:val="27"/>
          <w:szCs w:val="27"/>
          <w:shd w:val="clear" w:color="auto" w:fill="F9F9F9"/>
        </w:rPr>
        <w:t>关于征求《福建省政府采购项目编号规则（征求意见稿）》意见的通知，链接</w:t>
      </w:r>
      <w:r>
        <w:rPr>
          <w:b/>
          <w:bCs/>
          <w:color w:val="C03118"/>
          <w:sz w:val="27"/>
          <w:szCs w:val="27"/>
          <w:shd w:val="clear" w:color="auto" w:fill="F9F9F9"/>
        </w:rPr>
        <w:t>http://cz.fjzfcg.gov.cn/n/webfjs/article.do?noticeId=912FC17CFE0241408F78F05F38836553</w:t>
      </w:r>
      <w:r>
        <w:rPr>
          <w:rFonts w:hint="eastAsia"/>
          <w:b/>
          <w:bCs/>
          <w:color w:val="000000" w:themeColor="text1"/>
          <w:sz w:val="27"/>
          <w:szCs w:val="27"/>
          <w:shd w:val="clear" w:color="auto" w:fill="F9F9F9"/>
          <w14:textFill>
            <w14:solidFill>
              <w14:schemeClr w14:val="tx1"/>
            </w14:solidFill>
          </w14:textFill>
        </w:rPr>
        <w:t>要求填写备案号规则。</w:t>
      </w:r>
    </w:p>
    <w:p>
      <w:pPr>
        <w:ind w:firstLine="560" w:firstLineChars="200"/>
      </w:pPr>
      <w:r>
        <w:rPr>
          <w:rFonts w:hint="eastAsia"/>
        </w:rPr>
        <w:t>采购单位编码填写单位预算编码。</w:t>
      </w:r>
    </w:p>
    <w:p>
      <w:r>
        <w:drawing>
          <wp:inline distT="0" distB="0" distL="114300" distR="114300">
            <wp:extent cx="5270500" cy="2343150"/>
            <wp:effectExtent l="0" t="0" r="6350" b="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0" cstate="print"/>
                    <a:stretch>
                      <a:fillRect/>
                    </a:stretch>
                  </pic:blipFill>
                  <pic:spPr>
                    <a:xfrm>
                      <a:off x="0" y="0"/>
                      <a:ext cx="5270500" cy="2343150"/>
                    </a:xfrm>
                    <a:prstGeom prst="rect">
                      <a:avLst/>
                    </a:prstGeom>
                    <a:noFill/>
                    <a:ln w="9525">
                      <a:noFill/>
                    </a:ln>
                  </pic:spPr>
                </pic:pic>
              </a:graphicData>
            </a:graphic>
          </wp:inline>
        </w:drawing>
      </w:r>
    </w:p>
    <w:p>
      <w:pPr>
        <w:pStyle w:val="4"/>
      </w:pPr>
      <w:bookmarkStart w:id="14" w:name="_Toc16783"/>
      <w:bookmarkStart w:id="15" w:name="_Toc2181"/>
      <w:r>
        <w:rPr>
          <w:rFonts w:hint="eastAsia"/>
        </w:rPr>
        <w:t>增加员工</w:t>
      </w:r>
      <w:bookmarkEnd w:id="14"/>
      <w:bookmarkEnd w:id="15"/>
    </w:p>
    <w:p>
      <w:pPr>
        <w:ind w:firstLine="560" w:firstLineChars="200"/>
      </w:pPr>
      <w:r>
        <w:rPr>
          <w:rFonts w:hint="eastAsia"/>
        </w:rPr>
        <w:t>点击“增加下级”，选择组织类型为“员工”，录入组织名称，</w:t>
      </w:r>
    </w:p>
    <w:p>
      <w:pPr>
        <w:pStyle w:val="44"/>
        <w:ind w:firstLine="0" w:firstLineChars="0"/>
      </w:pPr>
      <w:r>
        <w:rPr>
          <w:rFonts w:hint="eastAsia"/>
        </w:rPr>
        <w:t>点击保存。</w:t>
      </w:r>
    </w:p>
    <w:p>
      <w:pPr>
        <w:pStyle w:val="44"/>
        <w:ind w:firstLine="0" w:firstLineChars="0"/>
      </w:pPr>
      <w:r>
        <w:rPr>
          <w:rFonts w:hint="eastAsia"/>
        </w:rPr>
        <w:drawing>
          <wp:inline distT="0" distB="0" distL="0" distR="0">
            <wp:extent cx="5274310" cy="1930400"/>
            <wp:effectExtent l="19050" t="19050" r="2540" b="0"/>
            <wp:docPr id="9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
                    <pic:cNvPicPr>
                      <a:picLocks noChangeAspect="1" noChangeArrowheads="1"/>
                    </pic:cNvPicPr>
                  </pic:nvPicPr>
                  <pic:blipFill>
                    <a:blip r:embed="rId11" cstate="print"/>
                    <a:srcRect/>
                    <a:stretch>
                      <a:fillRect/>
                    </a:stretch>
                  </pic:blipFill>
                  <pic:spPr>
                    <a:xfrm>
                      <a:off x="0" y="0"/>
                      <a:ext cx="5274310" cy="1930771"/>
                    </a:xfrm>
                    <a:prstGeom prst="rect">
                      <a:avLst/>
                    </a:prstGeom>
                    <a:noFill/>
                    <a:ln w="9525">
                      <a:solidFill>
                        <a:schemeClr val="accent1"/>
                      </a:solidFill>
                      <a:miter lim="800000"/>
                      <a:headEnd/>
                      <a:tailEnd/>
                    </a:ln>
                  </pic:spPr>
                </pic:pic>
              </a:graphicData>
            </a:graphic>
          </wp:inline>
        </w:drawing>
      </w:r>
    </w:p>
    <w:p>
      <w:pPr>
        <w:ind w:firstLine="560" w:firstLineChars="200"/>
      </w:pPr>
      <w:r>
        <w:rPr>
          <w:rFonts w:hint="eastAsia"/>
        </w:rPr>
        <w:t>保存后提示是否创建用户，这里选择创建用户，然后填写用户信息，也可以选择暂不创建，后面到用户管理里面再创建。这里推荐选择创建用户。</w:t>
      </w:r>
    </w:p>
    <w:p>
      <w:r>
        <w:drawing>
          <wp:inline distT="0" distB="0" distL="114300" distR="114300">
            <wp:extent cx="5265420" cy="1544320"/>
            <wp:effectExtent l="0" t="0" r="11430" b="17780"/>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12" cstate="print"/>
                    <a:stretch>
                      <a:fillRect/>
                    </a:stretch>
                  </pic:blipFill>
                  <pic:spPr>
                    <a:xfrm>
                      <a:off x="0" y="0"/>
                      <a:ext cx="5265420" cy="1544320"/>
                    </a:xfrm>
                    <a:prstGeom prst="rect">
                      <a:avLst/>
                    </a:prstGeom>
                    <a:noFill/>
                    <a:ln w="9525">
                      <a:noFill/>
                    </a:ln>
                  </pic:spPr>
                </pic:pic>
              </a:graphicData>
            </a:graphic>
          </wp:inline>
        </w:drawing>
      </w:r>
    </w:p>
    <w:p>
      <w:pPr>
        <w:ind w:firstLine="420"/>
      </w:pPr>
      <w:r>
        <w:rPr>
          <w:rFonts w:hint="eastAsia"/>
        </w:rPr>
        <w:t>选择创建用户后出现弹框，输入要注册的用户名</w:t>
      </w:r>
      <w:r>
        <w:rPr>
          <w:rFonts w:hint="eastAsia"/>
          <w:color w:val="FF0000"/>
        </w:rPr>
        <w:t>（登录系统所使用的账号）</w:t>
      </w:r>
      <w:r>
        <w:rPr>
          <w:rFonts w:hint="eastAsia"/>
        </w:rPr>
        <w:t>以及密码，选择是否单位管理员。然后点击保存完成员工创建，然后去用户管理添加用户权限。</w:t>
      </w:r>
    </w:p>
    <w:p>
      <w:pPr>
        <w:ind w:firstLine="420"/>
      </w:pPr>
      <w:r>
        <w:drawing>
          <wp:inline distT="0" distB="0" distL="114300" distR="114300">
            <wp:extent cx="4237990" cy="3154045"/>
            <wp:effectExtent l="0" t="0" r="10160" b="8255"/>
            <wp:docPr id="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pic:cNvPicPr>
                      <a:picLocks noChangeAspect="1"/>
                    </pic:cNvPicPr>
                  </pic:nvPicPr>
                  <pic:blipFill>
                    <a:blip r:embed="rId13" cstate="print"/>
                    <a:stretch>
                      <a:fillRect/>
                    </a:stretch>
                  </pic:blipFill>
                  <pic:spPr>
                    <a:xfrm>
                      <a:off x="0" y="0"/>
                      <a:ext cx="4237990" cy="3154045"/>
                    </a:xfrm>
                    <a:prstGeom prst="rect">
                      <a:avLst/>
                    </a:prstGeom>
                    <a:noFill/>
                    <a:ln w="9525">
                      <a:noFill/>
                    </a:ln>
                  </pic:spPr>
                </pic:pic>
              </a:graphicData>
            </a:graphic>
          </wp:inline>
        </w:drawing>
      </w:r>
    </w:p>
    <w:p>
      <w:pPr>
        <w:pStyle w:val="4"/>
      </w:pPr>
      <w:bookmarkStart w:id="16" w:name="_Toc11724"/>
      <w:bookmarkStart w:id="17" w:name="_Toc28311"/>
      <w:r>
        <w:rPr>
          <w:rFonts w:hint="eastAsia"/>
        </w:rPr>
        <w:t>用户管理</w:t>
      </w:r>
      <w:bookmarkEnd w:id="16"/>
      <w:bookmarkEnd w:id="17"/>
    </w:p>
    <w:p>
      <w:pPr>
        <w:ind w:firstLine="560" w:firstLineChars="200"/>
      </w:pPr>
      <w:r>
        <w:rPr>
          <w:rFonts w:hint="eastAsia"/>
        </w:rPr>
        <w:t>系统管理</w:t>
      </w:r>
      <w:r>
        <w:rPr/>
        <w:sym w:font="Wingdings" w:char="F0E0"/>
      </w:r>
      <w:r>
        <w:rPr>
          <w:rFonts w:hint="eastAsia"/>
        </w:rPr>
        <w:t>安全管理</w:t>
      </w:r>
      <w:r>
        <w:rPr/>
        <w:sym w:font="Wingdings" w:char="F0E0"/>
      </w:r>
      <w:r>
        <w:rPr>
          <w:rFonts w:hint="eastAsia"/>
        </w:rPr>
        <w:t>用户管理，</w:t>
      </w:r>
      <w:r>
        <w:rPr>
          <w:rFonts w:hint="eastAsia"/>
          <w:color w:val="000000" w:themeColor="text1"/>
          <w14:textFill>
            <w14:solidFill>
              <w14:schemeClr w14:val="tx1"/>
            </w14:solidFill>
          </w14:textFill>
        </w:rPr>
        <w:t>在这个界面，可以对用户进行角色分配、组织权限，单位管理员也可以对本单位其他用户的密码进行重置，</w:t>
      </w:r>
      <w:r>
        <w:rPr>
          <w:rFonts w:hint="eastAsia"/>
        </w:rPr>
        <w:t>点击中间单位树下的相应内部机构，点击鼠标右键</w:t>
      </w:r>
      <w:r>
        <w:rPr/>
        <w:sym w:font="Wingdings" w:char="F0E0"/>
      </w:r>
      <w:r>
        <w:rPr>
          <w:rFonts w:hint="eastAsia"/>
        </w:rPr>
        <w:t>对用户进行角色分配。</w:t>
      </w:r>
    </w:p>
    <w:p>
      <w:pPr>
        <w:ind w:firstLine="560" w:firstLineChars="200"/>
      </w:pPr>
      <w:r>
        <w:rPr>
          <w:rFonts w:hint="eastAsia"/>
        </w:rPr>
        <w:t>基本信息录完，点击角色分配标签页，选择用户相应的角色，点击“右移”，将角色选中到右边已选内容下，点击右上方的“全部保存”。用户添加完成</w:t>
      </w:r>
    </w:p>
    <w:p>
      <w:r>
        <w:drawing>
          <wp:inline distT="0" distB="0" distL="114300" distR="114300">
            <wp:extent cx="5265420" cy="2123440"/>
            <wp:effectExtent l="0" t="0" r="11430" b="10160"/>
            <wp:docPr id="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pic:cNvPicPr>
                      <a:picLocks noChangeAspect="1"/>
                    </pic:cNvPicPr>
                  </pic:nvPicPr>
                  <pic:blipFill>
                    <a:blip r:embed="rId14" cstate="print"/>
                    <a:stretch>
                      <a:fillRect/>
                    </a:stretch>
                  </pic:blipFill>
                  <pic:spPr>
                    <a:xfrm>
                      <a:off x="0" y="0"/>
                      <a:ext cx="5265420" cy="2123440"/>
                    </a:xfrm>
                    <a:prstGeom prst="rect">
                      <a:avLst/>
                    </a:prstGeom>
                    <a:noFill/>
                    <a:ln w="9525">
                      <a:noFill/>
                    </a:ln>
                  </pic:spPr>
                </pic:pic>
              </a:graphicData>
            </a:graphic>
          </wp:inline>
        </w:drawing>
      </w:r>
    </w:p>
    <w:p>
      <w:pPr>
        <w:ind w:firstLine="540"/>
      </w:pPr>
      <w:r>
        <w:rPr>
          <w:rFonts w:hint="eastAsia"/>
        </w:rPr>
        <w:t>单位管理员也可以对本单位其他用户的密码进行重置，在用户被锁定的情况下点击“打开”解锁，以及用户会话数设置，点击“角色分配”也可以对用户角色进行重新设置，完成点击“全部保存”。</w:t>
      </w:r>
    </w:p>
    <w:p>
      <w:r>
        <w:drawing>
          <wp:inline distT="0" distB="0" distL="114300" distR="114300">
            <wp:extent cx="5266055" cy="2228850"/>
            <wp:effectExtent l="0" t="0" r="10795" b="0"/>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pic:cNvPicPr>
                  </pic:nvPicPr>
                  <pic:blipFill>
                    <a:blip r:embed="rId15" cstate="print"/>
                    <a:stretch>
                      <a:fillRect/>
                    </a:stretch>
                  </pic:blipFill>
                  <pic:spPr>
                    <a:xfrm>
                      <a:off x="0" y="0"/>
                      <a:ext cx="5266055" cy="2228850"/>
                    </a:xfrm>
                    <a:prstGeom prst="rect">
                      <a:avLst/>
                    </a:prstGeom>
                    <a:noFill/>
                    <a:ln w="9525">
                      <a:noFill/>
                    </a:ln>
                  </pic:spPr>
                </pic:pic>
              </a:graphicData>
            </a:graphic>
          </wp:inline>
        </w:drawing>
      </w:r>
    </w:p>
    <w:p>
      <w:pPr>
        <w:ind w:firstLine="560" w:firstLineChars="200"/>
        <w:rPr>
          <w:rFonts w:hint="eastAsia"/>
        </w:rPr>
      </w:pPr>
    </w:p>
    <w:p>
      <w:pPr>
        <w:pStyle w:val="3"/>
        <w:rPr>
          <w:bCs w:val="0"/>
          <w:szCs w:val="32"/>
        </w:rPr>
      </w:pPr>
      <w:bookmarkStart w:id="18" w:name="_Toc31077"/>
      <w:bookmarkStart w:id="19" w:name="_Toc25132"/>
      <w:r>
        <w:rPr>
          <w:rFonts w:hint="eastAsia"/>
          <w:bCs w:val="0"/>
          <w:szCs w:val="32"/>
          <w:lang w:eastAsia="zh-CN"/>
        </w:rPr>
        <w:t>单位</w:t>
      </w:r>
      <w:r>
        <w:rPr>
          <w:rFonts w:hint="eastAsia"/>
          <w:bCs w:val="0"/>
          <w:szCs w:val="32"/>
        </w:rPr>
        <w:t>采购主管处室经办登录</w:t>
      </w:r>
      <w:bookmarkEnd w:id="18"/>
      <w:bookmarkEnd w:id="19"/>
    </w:p>
    <w:p>
      <w:pPr>
        <w:ind w:firstLine="560" w:firstLineChars="200"/>
      </w:pPr>
      <w:r>
        <w:rPr>
          <w:rFonts w:hint="eastAsia"/>
        </w:rPr>
        <w:t>业务管理</w:t>
      </w:r>
      <w:r>
        <w:rPr/>
        <w:sym w:font="Wingdings" w:char="F0E0"/>
      </w:r>
      <w:r>
        <w:rPr>
          <w:rFonts w:hint="eastAsia"/>
        </w:rPr>
        <w:t>代理机构自主委托库，</w:t>
      </w:r>
      <w:r>
        <w:rPr>
          <w:rFonts w:hint="eastAsia"/>
          <w:lang w:eastAsia="zh-CN"/>
        </w:rPr>
        <w:t>在此界面采购单位可以择优选择代理机构，建立本单位的代理机构库。此界面可以查询代理机构信息，并且进行添加、删除代理机构操作。</w:t>
      </w:r>
    </w:p>
    <w:p>
      <w:r>
        <w:drawing>
          <wp:inline distT="0" distB="0" distL="114300" distR="114300">
            <wp:extent cx="5268595" cy="1727835"/>
            <wp:effectExtent l="0" t="0" r="8255" b="5715"/>
            <wp:docPr id="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
                    <pic:cNvPicPr>
                      <a:picLocks noChangeAspect="1"/>
                    </pic:cNvPicPr>
                  </pic:nvPicPr>
                  <pic:blipFill>
                    <a:blip r:embed="rId16"/>
                    <a:stretch>
                      <a:fillRect/>
                    </a:stretch>
                  </pic:blipFill>
                  <pic:spPr>
                    <a:xfrm>
                      <a:off x="0" y="0"/>
                      <a:ext cx="5268595" cy="1727835"/>
                    </a:xfrm>
                    <a:prstGeom prst="rect">
                      <a:avLst/>
                    </a:prstGeom>
                    <a:noFill/>
                    <a:ln w="9525">
                      <a:noFill/>
                    </a:ln>
                  </pic:spPr>
                </pic:pic>
              </a:graphicData>
            </a:graphic>
          </wp:inline>
        </w:drawing>
      </w:r>
    </w:p>
    <w:p/>
    <w:p>
      <w:pPr>
        <w:ind w:firstLine="560" w:firstLineChars="200"/>
      </w:pPr>
      <w:r>
        <w:rPr>
          <w:rFonts w:hint="eastAsia"/>
        </w:rPr>
        <w:t>选取完成可通过招标代理机构的名称和代码，点击“查找”进行模糊查找</w:t>
      </w:r>
    </w:p>
    <w:p>
      <w:r>
        <w:drawing>
          <wp:inline distT="0" distB="0" distL="114300" distR="114300">
            <wp:extent cx="5266055" cy="1752600"/>
            <wp:effectExtent l="0" t="0" r="10795" b="0"/>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pic:cNvPicPr>
                  </pic:nvPicPr>
                  <pic:blipFill>
                    <a:blip r:embed="rId17" cstate="print"/>
                    <a:stretch>
                      <a:fillRect/>
                    </a:stretch>
                  </pic:blipFill>
                  <pic:spPr>
                    <a:xfrm>
                      <a:off x="0" y="0"/>
                      <a:ext cx="5266055" cy="1752600"/>
                    </a:xfrm>
                    <a:prstGeom prst="rect">
                      <a:avLst/>
                    </a:prstGeom>
                    <a:noFill/>
                    <a:ln w="9525">
                      <a:noFill/>
                    </a:ln>
                  </pic:spPr>
                </pic:pic>
              </a:graphicData>
            </a:graphic>
          </wp:inline>
        </w:drawing>
      </w:r>
    </w:p>
    <w:p>
      <w:pPr>
        <w:pStyle w:val="2"/>
      </w:pPr>
      <w:bookmarkStart w:id="20" w:name="_Toc8985"/>
      <w:bookmarkStart w:id="21" w:name="_Toc25276"/>
      <w:r>
        <w:rPr>
          <w:rFonts w:hint="eastAsia"/>
        </w:rPr>
        <w:t>预算管理</w:t>
      </w:r>
      <w:bookmarkEnd w:id="20"/>
      <w:bookmarkEnd w:id="21"/>
    </w:p>
    <w:p>
      <w:pPr>
        <w:pStyle w:val="3"/>
      </w:pPr>
      <w:bookmarkStart w:id="22" w:name="_Toc2099"/>
      <w:bookmarkStart w:id="23" w:name="_Toc10515"/>
      <w:r>
        <w:rPr>
          <w:rFonts w:hint="eastAsia"/>
        </w:rPr>
        <w:t>预算</w:t>
      </w:r>
      <w:r>
        <w:t>查询</w:t>
      </w:r>
      <w:bookmarkEnd w:id="22"/>
      <w:bookmarkEnd w:id="23"/>
    </w:p>
    <w:p>
      <w:pPr>
        <w:ind w:firstLine="560" w:firstLineChars="200"/>
      </w:pPr>
      <w:r>
        <w:rPr>
          <w:rFonts w:hint="eastAsia"/>
        </w:rPr>
        <w:t>采购人登录系统，在预算管理</w:t>
      </w:r>
      <w:r>
        <w:rPr/>
        <w:sym w:font="Wingdings" w:char="F0E0"/>
      </w:r>
      <w:r>
        <w:t>预算查询页面</w:t>
      </w:r>
      <w:r>
        <w:rPr>
          <w:rFonts w:hint="eastAsia"/>
        </w:rPr>
        <w:t>，可以查询本单位本年度已批复政府采购预算情况。搜索功能可以按年份，按预算名称进行搜索。</w:t>
      </w:r>
    </w:p>
    <w:p>
      <w:r>
        <w:drawing>
          <wp:inline distT="0" distB="0" distL="114300" distR="114300">
            <wp:extent cx="5261610" cy="1906905"/>
            <wp:effectExtent l="0" t="0" r="15240" b="17145"/>
            <wp:docPr id="1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
                    <pic:cNvPicPr>
                      <a:picLocks noChangeAspect="1"/>
                    </pic:cNvPicPr>
                  </pic:nvPicPr>
                  <pic:blipFill>
                    <a:blip r:embed="rId18"/>
                    <a:stretch>
                      <a:fillRect/>
                    </a:stretch>
                  </pic:blipFill>
                  <pic:spPr>
                    <a:xfrm>
                      <a:off x="0" y="0"/>
                      <a:ext cx="5261610" cy="1906905"/>
                    </a:xfrm>
                    <a:prstGeom prst="rect">
                      <a:avLst/>
                    </a:prstGeom>
                    <a:noFill/>
                    <a:ln w="9525">
                      <a:noFill/>
                    </a:ln>
                  </pic:spPr>
                </pic:pic>
              </a:graphicData>
            </a:graphic>
          </wp:inline>
        </w:drawing>
      </w:r>
    </w:p>
    <w:p>
      <w:pPr>
        <w:ind w:firstLine="420" w:firstLineChars="0"/>
        <w:rPr>
          <w:rFonts w:hint="eastAsia"/>
        </w:rPr>
      </w:pPr>
      <w:r>
        <w:rPr>
          <w:rFonts w:hint="eastAsia"/>
        </w:rPr>
        <w:t>预算查询里，可以查看预算的执行情况，不仅如此采购人还可以点击预算调剂详情可以看此笔预算是否有进行预算调剂以及预算调剂的情况。</w:t>
      </w:r>
    </w:p>
    <w:p/>
    <w:p>
      <w:r>
        <w:drawing>
          <wp:inline distT="0" distB="0" distL="114300" distR="114300">
            <wp:extent cx="5264785" cy="2094865"/>
            <wp:effectExtent l="0" t="0" r="12065" b="635"/>
            <wp:docPr id="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pic:cNvPicPr>
                      <a:picLocks noChangeAspect="1"/>
                    </pic:cNvPicPr>
                  </pic:nvPicPr>
                  <pic:blipFill>
                    <a:blip r:embed="rId19" cstate="print"/>
                    <a:stretch>
                      <a:fillRect/>
                    </a:stretch>
                  </pic:blipFill>
                  <pic:spPr>
                    <a:xfrm>
                      <a:off x="0" y="0"/>
                      <a:ext cx="5264785" cy="2094865"/>
                    </a:xfrm>
                    <a:prstGeom prst="rect">
                      <a:avLst/>
                    </a:prstGeom>
                    <a:noFill/>
                    <a:ln w="9525">
                      <a:noFill/>
                    </a:ln>
                  </pic:spPr>
                </pic:pic>
              </a:graphicData>
            </a:graphic>
          </wp:inline>
        </w:drawing>
      </w:r>
    </w:p>
    <w:p>
      <w:r>
        <w:drawing>
          <wp:inline distT="0" distB="0" distL="0" distR="0">
            <wp:extent cx="5274310" cy="2447925"/>
            <wp:effectExtent l="0" t="0" r="2540" b="95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0"/>
                    <a:stretch>
                      <a:fillRect/>
                    </a:stretch>
                  </pic:blipFill>
                  <pic:spPr>
                    <a:xfrm>
                      <a:off x="0" y="0"/>
                      <a:ext cx="5274310" cy="2447925"/>
                    </a:xfrm>
                    <a:prstGeom prst="rect">
                      <a:avLst/>
                    </a:prstGeom>
                  </pic:spPr>
                </pic:pic>
              </a:graphicData>
            </a:graphic>
          </wp:inline>
        </w:drawing>
      </w:r>
    </w:p>
    <w:p>
      <w:pPr>
        <w:rPr>
          <w:rFonts w:hint="eastAsia"/>
        </w:rPr>
      </w:pPr>
      <w:r>
        <w:drawing>
          <wp:inline distT="0" distB="0" distL="0" distR="0">
            <wp:extent cx="5274310" cy="2440305"/>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1"/>
                    <a:stretch>
                      <a:fillRect/>
                    </a:stretch>
                  </pic:blipFill>
                  <pic:spPr>
                    <a:xfrm>
                      <a:off x="0" y="0"/>
                      <a:ext cx="5274310" cy="2440305"/>
                    </a:xfrm>
                    <a:prstGeom prst="rect">
                      <a:avLst/>
                    </a:prstGeom>
                  </pic:spPr>
                </pic:pic>
              </a:graphicData>
            </a:graphic>
          </wp:inline>
        </w:drawing>
      </w:r>
    </w:p>
    <w:p>
      <w:pPr>
        <w:pStyle w:val="3"/>
      </w:pPr>
      <w:bookmarkStart w:id="24" w:name="_Toc23348"/>
      <w:bookmarkStart w:id="25" w:name="_Toc12329"/>
      <w:r>
        <w:rPr>
          <w:rFonts w:hint="eastAsia"/>
          <w:lang w:eastAsia="zh-CN"/>
        </w:rPr>
        <w:t>新增预算</w:t>
      </w:r>
      <w:bookmarkEnd w:id="24"/>
      <w:bookmarkEnd w:id="25"/>
    </w:p>
    <w:p>
      <w:pPr>
        <w:ind w:firstLine="540"/>
      </w:pPr>
      <w:r>
        <w:rPr>
          <w:rFonts w:hint="eastAsia"/>
        </w:rPr>
        <w:t>采购人如采购无预算，在预算管理</w:t>
      </w:r>
      <w:r>
        <w:rPr/>
        <w:sym w:font="Wingdings" w:char="F0E0"/>
      </w:r>
      <w:r>
        <w:rPr>
          <w:rFonts w:hint="eastAsia"/>
        </w:rPr>
        <w:t>新增预算，进行预算追加，追加预算需上传财政批文。可以选择批量新增，或单独新增。</w:t>
      </w:r>
    </w:p>
    <w:p>
      <w:pPr>
        <w:ind w:firstLine="540"/>
      </w:pPr>
      <w:r>
        <w:drawing>
          <wp:inline distT="0" distB="0" distL="114300" distR="114300">
            <wp:extent cx="4912360" cy="2051685"/>
            <wp:effectExtent l="0" t="0" r="2540" b="57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2" cstate="print"/>
                    <a:stretch>
                      <a:fillRect/>
                    </a:stretch>
                  </pic:blipFill>
                  <pic:spPr>
                    <a:xfrm>
                      <a:off x="0" y="0"/>
                      <a:ext cx="4912360" cy="2051685"/>
                    </a:xfrm>
                    <a:prstGeom prst="rect">
                      <a:avLst/>
                    </a:prstGeom>
                    <a:noFill/>
                    <a:ln w="9525">
                      <a:noFill/>
                    </a:ln>
                  </pic:spPr>
                </pic:pic>
              </a:graphicData>
            </a:graphic>
          </wp:inline>
        </w:drawing>
      </w:r>
    </w:p>
    <w:p/>
    <w:p>
      <w:r>
        <w:rPr>
          <w:rFonts w:hint="eastAsia"/>
        </w:rPr>
        <w:t xml:space="preserve">  1）多笔预算可选择新增预算批量导入。下载导入模板，填写完整，上传。</w:t>
      </w:r>
    </w:p>
    <w:p>
      <w:r>
        <w:drawing>
          <wp:inline distT="0" distB="0" distL="114300" distR="114300">
            <wp:extent cx="5264785" cy="2045970"/>
            <wp:effectExtent l="0" t="0" r="12065" b="1143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3" cstate="print"/>
                    <a:stretch>
                      <a:fillRect/>
                    </a:stretch>
                  </pic:blipFill>
                  <pic:spPr>
                    <a:xfrm>
                      <a:off x="0" y="0"/>
                      <a:ext cx="5264785" cy="2045970"/>
                    </a:xfrm>
                    <a:prstGeom prst="rect">
                      <a:avLst/>
                    </a:prstGeom>
                    <a:noFill/>
                    <a:ln w="9525">
                      <a:noFill/>
                    </a:ln>
                  </pic:spPr>
                </pic:pic>
              </a:graphicData>
            </a:graphic>
          </wp:inline>
        </w:drawing>
      </w:r>
    </w:p>
    <w:p>
      <w:r>
        <w:rPr>
          <w:rFonts w:hint="eastAsia"/>
        </w:rPr>
        <w:t xml:space="preserve">  2）新增预算，输入预算名称、预算批文文号、选择预算类型（年初预算/预算追加/预算结余）、输入预算年份。点击下一步。</w:t>
      </w:r>
    </w:p>
    <w:p>
      <w:r>
        <w:drawing>
          <wp:inline distT="0" distB="0" distL="114300" distR="114300">
            <wp:extent cx="5264785" cy="2301240"/>
            <wp:effectExtent l="0" t="0" r="12065" b="381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4" cstate="print"/>
                    <a:stretch>
                      <a:fillRect/>
                    </a:stretch>
                  </pic:blipFill>
                  <pic:spPr>
                    <a:xfrm>
                      <a:off x="0" y="0"/>
                      <a:ext cx="5264785" cy="2301240"/>
                    </a:xfrm>
                    <a:prstGeom prst="rect">
                      <a:avLst/>
                    </a:prstGeom>
                    <a:noFill/>
                    <a:ln w="9525">
                      <a:noFill/>
                    </a:ln>
                  </pic:spPr>
                </pic:pic>
              </a:graphicData>
            </a:graphic>
          </wp:inline>
        </w:drawing>
      </w:r>
    </w:p>
    <w:p>
      <w:r>
        <w:rPr>
          <w:rFonts w:hint="eastAsia"/>
        </w:rPr>
        <w:t xml:space="preserve">  输入需要新增的预算品目（可以只选择到二级品目例如A01、A02，后面做计划使用的预算必须是该预算下的子品目才可以使用）填完对应信息后下一步上传预算附件。完成后进行预算确认。</w:t>
      </w:r>
      <w:r>
        <w:rPr>
          <w:rFonts w:hint="eastAsia"/>
          <w:lang w:eastAsia="zh-CN"/>
        </w:rPr>
        <w:t>预算金额是根据资金来源栏目中自动生成。</w:t>
      </w:r>
    </w:p>
    <w:p>
      <w:r>
        <w:drawing>
          <wp:inline distT="0" distB="0" distL="114300" distR="114300">
            <wp:extent cx="5273675" cy="3463290"/>
            <wp:effectExtent l="0" t="0" r="3175" b="381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5"/>
                    <a:stretch>
                      <a:fillRect/>
                    </a:stretch>
                  </pic:blipFill>
                  <pic:spPr>
                    <a:xfrm>
                      <a:off x="0" y="0"/>
                      <a:ext cx="5273675" cy="3463290"/>
                    </a:xfrm>
                    <a:prstGeom prst="rect">
                      <a:avLst/>
                    </a:prstGeom>
                    <a:noFill/>
                    <a:ln w="9525">
                      <a:noFill/>
                    </a:ln>
                  </pic:spPr>
                </pic:pic>
              </a:graphicData>
            </a:graphic>
          </wp:inline>
        </w:drawing>
      </w:r>
    </w:p>
    <w:p>
      <w:pPr>
        <w:ind w:firstLine="540"/>
      </w:pPr>
      <w:r>
        <w:rPr>
          <w:rFonts w:hint="eastAsia"/>
        </w:rPr>
        <w:t>预算追加完成-预算确认</w:t>
      </w:r>
    </w:p>
    <w:p>
      <w:r>
        <w:drawing>
          <wp:inline distT="0" distB="0" distL="114300" distR="114300">
            <wp:extent cx="5266055" cy="2128520"/>
            <wp:effectExtent l="0" t="0" r="10795" b="508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26" cstate="print"/>
                    <a:stretch>
                      <a:fillRect/>
                    </a:stretch>
                  </pic:blipFill>
                  <pic:spPr>
                    <a:xfrm>
                      <a:off x="0" y="0"/>
                      <a:ext cx="5266055" cy="2128520"/>
                    </a:xfrm>
                    <a:prstGeom prst="rect">
                      <a:avLst/>
                    </a:prstGeom>
                    <a:noFill/>
                    <a:ln w="9525">
                      <a:noFill/>
                    </a:ln>
                  </pic:spPr>
                </pic:pic>
              </a:graphicData>
            </a:graphic>
          </wp:inline>
        </w:drawing>
      </w:r>
    </w:p>
    <w:p>
      <w:r>
        <w:rPr>
          <w:rFonts w:hint="eastAsia"/>
        </w:rPr>
        <w:t>3）新增预算撤销，采购人如果在预算确认之后想撤销这边预算需要点击新增预算（前提是没有用这笔预算执行过计划），找到这笔预算点击查看，进入预算明细页面后可点击取消之后可对此新增的预算进行修改。</w:t>
      </w:r>
    </w:p>
    <w:p>
      <w:r>
        <w:drawing>
          <wp:inline distT="0" distB="0" distL="0" distR="0">
            <wp:extent cx="5274310" cy="2395855"/>
            <wp:effectExtent l="0" t="0" r="2540" b="444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7"/>
                    <a:stretch>
                      <a:fillRect/>
                    </a:stretch>
                  </pic:blipFill>
                  <pic:spPr>
                    <a:xfrm>
                      <a:off x="0" y="0"/>
                      <a:ext cx="5274310" cy="2395855"/>
                    </a:xfrm>
                    <a:prstGeom prst="rect">
                      <a:avLst/>
                    </a:prstGeom>
                  </pic:spPr>
                </pic:pic>
              </a:graphicData>
            </a:graphic>
          </wp:inline>
        </w:drawing>
      </w:r>
    </w:p>
    <w:p>
      <w:r>
        <w:drawing>
          <wp:inline distT="0" distB="0" distL="0" distR="0">
            <wp:extent cx="5274310" cy="2269490"/>
            <wp:effectExtent l="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8"/>
                    <a:stretch>
                      <a:fillRect/>
                    </a:stretch>
                  </pic:blipFill>
                  <pic:spPr>
                    <a:xfrm>
                      <a:off x="0" y="0"/>
                      <a:ext cx="5274310" cy="2269490"/>
                    </a:xfrm>
                    <a:prstGeom prst="rect">
                      <a:avLst/>
                    </a:prstGeom>
                  </pic:spPr>
                </pic:pic>
              </a:graphicData>
            </a:graphic>
          </wp:inline>
        </w:drawing>
      </w:r>
    </w:p>
    <w:p>
      <w:r>
        <w:drawing>
          <wp:inline distT="0" distB="0" distL="0" distR="0">
            <wp:extent cx="5274310" cy="2266315"/>
            <wp:effectExtent l="0" t="0" r="2540" b="63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9"/>
                    <a:stretch>
                      <a:fillRect/>
                    </a:stretch>
                  </pic:blipFill>
                  <pic:spPr>
                    <a:xfrm>
                      <a:off x="0" y="0"/>
                      <a:ext cx="5274310" cy="2266315"/>
                    </a:xfrm>
                    <a:prstGeom prst="rect">
                      <a:avLst/>
                    </a:prstGeom>
                  </pic:spPr>
                </pic:pic>
              </a:graphicData>
            </a:graphic>
          </wp:inline>
        </w:drawing>
      </w:r>
      <w:r>
        <w:drawing>
          <wp:inline distT="0" distB="0" distL="114300" distR="114300">
            <wp:extent cx="5263515" cy="1856740"/>
            <wp:effectExtent l="0" t="0" r="13335" b="10160"/>
            <wp:docPr id="1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
                    <pic:cNvPicPr>
                      <a:picLocks noChangeAspect="1"/>
                    </pic:cNvPicPr>
                  </pic:nvPicPr>
                  <pic:blipFill>
                    <a:blip r:embed="rId30"/>
                    <a:stretch>
                      <a:fillRect/>
                    </a:stretch>
                  </pic:blipFill>
                  <pic:spPr>
                    <a:xfrm>
                      <a:off x="0" y="0"/>
                      <a:ext cx="5263515" cy="1856740"/>
                    </a:xfrm>
                    <a:prstGeom prst="rect">
                      <a:avLst/>
                    </a:prstGeom>
                    <a:noFill/>
                    <a:ln w="9525">
                      <a:noFill/>
                    </a:ln>
                  </pic:spPr>
                </pic:pic>
              </a:graphicData>
            </a:graphic>
          </wp:inline>
        </w:drawing>
      </w:r>
    </w:p>
    <w:p>
      <w:pPr>
        <w:rPr>
          <w:rFonts w:hint="eastAsia" w:eastAsia="宋体"/>
          <w:lang w:val="en-US" w:eastAsia="zh-CN"/>
        </w:rPr>
      </w:pPr>
      <w:r>
        <w:rPr>
          <w:rFonts w:hint="eastAsia"/>
          <w:lang w:val="en-US" w:eastAsia="zh-CN"/>
        </w:rPr>
        <w:t xml:space="preserve">   </w:t>
      </w:r>
    </w:p>
    <w:p>
      <w:pPr>
        <w:pStyle w:val="3"/>
        <w:rPr>
          <w:rFonts w:hint="eastAsia"/>
        </w:rPr>
      </w:pPr>
      <w:bookmarkStart w:id="26" w:name="_Toc8308"/>
      <w:bookmarkStart w:id="27" w:name="_Toc13828"/>
      <w:r>
        <w:rPr>
          <w:rFonts w:hint="eastAsia"/>
        </w:rPr>
        <w:t>预算调剂</w:t>
      </w:r>
      <w:bookmarkEnd w:id="26"/>
      <w:bookmarkEnd w:id="27"/>
      <w:r>
        <w:rPr>
          <w:rFonts w:hint="eastAsia"/>
        </w:rPr>
        <w:tab/>
      </w:r>
    </w:p>
    <w:p>
      <w:pPr>
        <w:ind w:firstLine="420"/>
      </w:pPr>
      <w:r>
        <w:rPr>
          <w:rFonts w:hint="eastAsia"/>
        </w:rPr>
        <w:t>已确认过的预算</w:t>
      </w:r>
      <w:r>
        <w:rPr>
          <w:rFonts w:hint="eastAsia"/>
          <w:lang w:eastAsia="zh-CN"/>
        </w:rPr>
        <w:t>由于实际采购的需求可以做</w:t>
      </w:r>
      <w:r>
        <w:rPr>
          <w:rFonts w:hint="eastAsia"/>
        </w:rPr>
        <w:t>预算调剂，预算管理-预算调剂进行操作，在预算金额不变的情况下，调整预算品目。这里输入要调剂成的预算名称和调剂的理由，然后下一步。</w:t>
      </w:r>
    </w:p>
    <w:p>
      <w:r>
        <w:drawing>
          <wp:inline distT="0" distB="0" distL="114300" distR="114300">
            <wp:extent cx="5268595" cy="2585085"/>
            <wp:effectExtent l="0" t="0" r="8255" b="571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31" cstate="print"/>
                    <a:stretch>
                      <a:fillRect/>
                    </a:stretch>
                  </pic:blipFill>
                  <pic:spPr>
                    <a:xfrm>
                      <a:off x="0" y="0"/>
                      <a:ext cx="5268595" cy="2585085"/>
                    </a:xfrm>
                    <a:prstGeom prst="rect">
                      <a:avLst/>
                    </a:prstGeom>
                    <a:noFill/>
                    <a:ln w="9525">
                      <a:noFill/>
                    </a:ln>
                  </pic:spPr>
                </pic:pic>
              </a:graphicData>
            </a:graphic>
          </wp:inline>
        </w:drawing>
      </w:r>
    </w:p>
    <w:p>
      <w:pPr>
        <w:ind w:firstLine="540"/>
      </w:pPr>
      <w:r>
        <w:rPr>
          <w:rFonts w:hint="eastAsia"/>
        </w:rPr>
        <w:t>选择要调剂的预算明细进行预算调剂，填写新的预算明细信息。</w:t>
      </w:r>
    </w:p>
    <w:p>
      <w:r>
        <w:drawing>
          <wp:inline distT="0" distB="0" distL="0" distR="0">
            <wp:extent cx="5274310" cy="1946275"/>
            <wp:effectExtent l="19050" t="19050" r="2540" b="0"/>
            <wp:docPr id="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
                    <pic:cNvPicPr>
                      <a:picLocks noChangeAspect="1" noChangeArrowheads="1"/>
                    </pic:cNvPicPr>
                  </pic:nvPicPr>
                  <pic:blipFill>
                    <a:blip r:embed="rId32" cstate="print"/>
                    <a:srcRect/>
                    <a:stretch>
                      <a:fillRect/>
                    </a:stretch>
                  </pic:blipFill>
                  <pic:spPr>
                    <a:xfrm>
                      <a:off x="0" y="0"/>
                      <a:ext cx="5274310" cy="1946487"/>
                    </a:xfrm>
                    <a:prstGeom prst="rect">
                      <a:avLst/>
                    </a:prstGeom>
                    <a:noFill/>
                    <a:ln w="9525">
                      <a:solidFill>
                        <a:schemeClr val="accent1"/>
                      </a:solidFill>
                      <a:miter lim="800000"/>
                      <a:headEnd/>
                      <a:tailEnd/>
                    </a:ln>
                  </pic:spPr>
                </pic:pic>
              </a:graphicData>
            </a:graphic>
          </wp:inline>
        </w:drawing>
      </w:r>
    </w:p>
    <w:p>
      <w:r>
        <w:drawing>
          <wp:inline distT="0" distB="0" distL="0" distR="0">
            <wp:extent cx="5274310" cy="3185160"/>
            <wp:effectExtent l="19050" t="19050" r="2540" b="0"/>
            <wp:docPr id="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
                    <pic:cNvPicPr>
                      <a:picLocks noChangeAspect="1" noChangeArrowheads="1"/>
                    </pic:cNvPicPr>
                  </pic:nvPicPr>
                  <pic:blipFill>
                    <a:blip r:embed="rId33" cstate="print"/>
                    <a:srcRect/>
                    <a:stretch>
                      <a:fillRect/>
                    </a:stretch>
                  </pic:blipFill>
                  <pic:spPr>
                    <a:xfrm>
                      <a:off x="0" y="0"/>
                      <a:ext cx="5274310" cy="3185403"/>
                    </a:xfrm>
                    <a:prstGeom prst="rect">
                      <a:avLst/>
                    </a:prstGeom>
                    <a:noFill/>
                    <a:ln w="9525">
                      <a:solidFill>
                        <a:schemeClr val="accent1"/>
                      </a:solidFill>
                      <a:miter lim="800000"/>
                      <a:headEnd/>
                      <a:tailEnd/>
                    </a:ln>
                  </pic:spPr>
                </pic:pic>
              </a:graphicData>
            </a:graphic>
          </wp:inline>
        </w:drawing>
      </w:r>
    </w:p>
    <w:p>
      <w:pPr>
        <w:ind w:firstLine="540"/>
      </w:pPr>
      <w:r>
        <w:rPr>
          <w:rFonts w:hint="eastAsia"/>
        </w:rPr>
        <w:t>填写</w:t>
      </w:r>
      <w:r>
        <w:t>需要调剂的</w:t>
      </w:r>
      <w:r>
        <w:rPr>
          <w:rFonts w:hint="eastAsia"/>
        </w:rPr>
        <w:t>相关</w:t>
      </w:r>
      <w:r>
        <w:t>信息</w:t>
      </w:r>
    </w:p>
    <w:p>
      <w:r>
        <w:drawing>
          <wp:inline distT="0" distB="0" distL="0" distR="0">
            <wp:extent cx="5274310" cy="1463675"/>
            <wp:effectExtent l="19050" t="19050" r="2540" b="3175"/>
            <wp:docPr id="1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0"/>
                    <pic:cNvPicPr>
                      <a:picLocks noChangeAspect="1" noChangeArrowheads="1"/>
                    </pic:cNvPicPr>
                  </pic:nvPicPr>
                  <pic:blipFill>
                    <a:blip r:embed="rId34" cstate="print"/>
                    <a:srcRect/>
                    <a:stretch>
                      <a:fillRect/>
                    </a:stretch>
                  </pic:blipFill>
                  <pic:spPr>
                    <a:xfrm>
                      <a:off x="0" y="0"/>
                      <a:ext cx="5274310" cy="1463987"/>
                    </a:xfrm>
                    <a:prstGeom prst="rect">
                      <a:avLst/>
                    </a:prstGeom>
                    <a:noFill/>
                    <a:ln w="9525">
                      <a:solidFill>
                        <a:schemeClr val="accent1"/>
                      </a:solidFill>
                      <a:miter lim="800000"/>
                      <a:headEnd/>
                      <a:tailEnd/>
                    </a:ln>
                  </pic:spPr>
                </pic:pic>
              </a:graphicData>
            </a:graphic>
          </wp:inline>
        </w:drawing>
      </w:r>
    </w:p>
    <w:p>
      <w:pPr>
        <w:ind w:firstLine="540"/>
      </w:pPr>
      <w:r>
        <w:rPr>
          <w:rFonts w:hint="eastAsia"/>
        </w:rPr>
        <w:t>上传</w:t>
      </w:r>
      <w:r>
        <w:t>调剂的附件</w:t>
      </w:r>
      <w:r>
        <w:rPr>
          <w:rFonts w:hint="eastAsia"/>
          <w:lang w:eastAsia="zh-CN"/>
        </w:rPr>
        <w:t>，附件根据单位情况选择其一。</w:t>
      </w:r>
    </w:p>
    <w:p>
      <w:r>
        <w:drawing>
          <wp:inline distT="0" distB="0" distL="114300" distR="114300">
            <wp:extent cx="5273040" cy="2179955"/>
            <wp:effectExtent l="0" t="0" r="3810" b="10795"/>
            <wp:docPr id="1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
                    <pic:cNvPicPr>
                      <a:picLocks noChangeAspect="1"/>
                    </pic:cNvPicPr>
                  </pic:nvPicPr>
                  <pic:blipFill>
                    <a:blip r:embed="rId35"/>
                    <a:stretch>
                      <a:fillRect/>
                    </a:stretch>
                  </pic:blipFill>
                  <pic:spPr>
                    <a:xfrm>
                      <a:off x="0" y="0"/>
                      <a:ext cx="5273040" cy="2179955"/>
                    </a:xfrm>
                    <a:prstGeom prst="rect">
                      <a:avLst/>
                    </a:prstGeom>
                    <a:noFill/>
                    <a:ln w="9525">
                      <a:noFill/>
                    </a:ln>
                  </pic:spPr>
                </pic:pic>
              </a:graphicData>
            </a:graphic>
          </wp:inline>
        </w:drawing>
      </w:r>
    </w:p>
    <w:p>
      <w:pPr>
        <w:ind w:firstLine="540"/>
      </w:pPr>
      <w:r>
        <w:rPr>
          <w:rFonts w:hint="eastAsia"/>
        </w:rPr>
        <w:t>预算调剂完成-预算确认</w:t>
      </w:r>
    </w:p>
    <w:p>
      <w:r>
        <w:drawing>
          <wp:inline distT="0" distB="0" distL="0" distR="0">
            <wp:extent cx="5274310" cy="1135380"/>
            <wp:effectExtent l="19050" t="19050" r="2540" b="7620"/>
            <wp:docPr id="1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6"/>
                    <pic:cNvPicPr>
                      <a:picLocks noChangeAspect="1" noChangeArrowheads="1"/>
                    </pic:cNvPicPr>
                  </pic:nvPicPr>
                  <pic:blipFill>
                    <a:blip r:embed="rId36" cstate="print"/>
                    <a:srcRect/>
                    <a:stretch>
                      <a:fillRect/>
                    </a:stretch>
                  </pic:blipFill>
                  <pic:spPr>
                    <a:xfrm>
                      <a:off x="0" y="0"/>
                      <a:ext cx="5274310" cy="1135560"/>
                    </a:xfrm>
                    <a:prstGeom prst="rect">
                      <a:avLst/>
                    </a:prstGeom>
                    <a:noFill/>
                    <a:ln w="9525">
                      <a:solidFill>
                        <a:schemeClr val="accent1"/>
                      </a:solidFill>
                      <a:miter lim="800000"/>
                      <a:headEnd/>
                      <a:tailEnd/>
                    </a:ln>
                  </pic:spPr>
                </pic:pic>
              </a:graphicData>
            </a:graphic>
          </wp:inline>
        </w:drawing>
      </w:r>
    </w:p>
    <w:p>
      <w:pPr>
        <w:pStyle w:val="3"/>
      </w:pPr>
      <w:bookmarkStart w:id="28" w:name="_Toc1632"/>
      <w:bookmarkStart w:id="29" w:name="_Toc5835"/>
      <w:r>
        <w:t>预算确认</w:t>
      </w:r>
      <w:bookmarkEnd w:id="28"/>
      <w:bookmarkEnd w:id="29"/>
    </w:p>
    <w:p>
      <w:r>
        <w:rPr>
          <w:rFonts w:hint="eastAsia"/>
        </w:rPr>
        <w:t xml:space="preserve"> </w:t>
      </w:r>
      <w:r>
        <w:t xml:space="preserve"> 单位需求经办登录账号后可以点击预算确认进行确认预算</w:t>
      </w:r>
      <w:r>
        <w:rPr>
          <w:rFonts w:hint="eastAsia"/>
        </w:rPr>
        <w:t>，</w:t>
      </w:r>
      <w:r>
        <w:t>所有新增的预算或者预算调剂完毕之后以及年结的预算都需要在预算确认中进行预算确认完毕后才可以在在新增计划中开始执行计划</w:t>
      </w:r>
      <w:r>
        <w:rPr>
          <w:rFonts w:hint="eastAsia"/>
        </w:rPr>
        <w:t>，采购人可以选择其中一条预算进行预算确认或者可以进行全部确认，如有需要也可以到处excel，并且可以进行选择删除（提示如果类型是预算调剂的预算那么进行删除之后预算会回到调剂前的预算上）</w:t>
      </w:r>
    </w:p>
    <w:p>
      <w:pPr>
        <w:rPr>
          <w:rFonts w:hint="eastAsia"/>
        </w:rPr>
      </w:pPr>
      <w:r>
        <w:drawing>
          <wp:inline distT="0" distB="0" distL="0" distR="0">
            <wp:extent cx="5274310" cy="2102485"/>
            <wp:effectExtent l="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7"/>
                    <a:stretch>
                      <a:fillRect/>
                    </a:stretch>
                  </pic:blipFill>
                  <pic:spPr>
                    <a:xfrm>
                      <a:off x="0" y="0"/>
                      <a:ext cx="5274310" cy="2102485"/>
                    </a:xfrm>
                    <a:prstGeom prst="rect">
                      <a:avLst/>
                    </a:prstGeom>
                  </pic:spPr>
                </pic:pic>
              </a:graphicData>
            </a:graphic>
          </wp:inline>
        </w:drawing>
      </w:r>
    </w:p>
    <w:p>
      <w:pPr>
        <w:pStyle w:val="2"/>
      </w:pPr>
      <w:bookmarkStart w:id="30" w:name="_Toc8774"/>
      <w:bookmarkStart w:id="31" w:name="_Toc4702"/>
      <w:r>
        <w:t>计划管理</w:t>
      </w:r>
      <w:bookmarkEnd w:id="30"/>
      <w:bookmarkEnd w:id="31"/>
    </w:p>
    <w:p>
      <w:pPr>
        <w:pStyle w:val="3"/>
      </w:pPr>
      <w:bookmarkStart w:id="32" w:name="_Toc22911"/>
      <w:bookmarkStart w:id="33" w:name="_Toc10016"/>
      <w:r>
        <w:rPr>
          <w:rFonts w:hint="eastAsia"/>
        </w:rPr>
        <w:t>新增计划</w:t>
      </w:r>
      <w:bookmarkEnd w:id="32"/>
      <w:bookmarkEnd w:id="33"/>
    </w:p>
    <w:p>
      <w:pPr>
        <w:pStyle w:val="4"/>
      </w:pPr>
      <w:bookmarkStart w:id="34" w:name="_Toc30532"/>
      <w:bookmarkStart w:id="35" w:name="_Toc28374"/>
      <w:r>
        <w:rPr>
          <w:rFonts w:hint="eastAsia"/>
        </w:rPr>
        <w:t>采购需求处室经办登录</w:t>
      </w:r>
      <w:bookmarkEnd w:id="34"/>
      <w:bookmarkEnd w:id="35"/>
    </w:p>
    <w:p>
      <w:pPr>
        <w:ind w:firstLine="560" w:firstLineChars="200"/>
      </w:pPr>
      <w:r>
        <w:rPr>
          <w:rFonts w:hint="eastAsia"/>
        </w:rPr>
        <w:t>1)在计划管理</w:t>
      </w:r>
      <w:r>
        <w:rPr/>
        <w:sym w:font="Wingdings" w:char="F0E0"/>
      </w:r>
      <w:r>
        <w:rPr>
          <w:rFonts w:hint="eastAsia"/>
        </w:rPr>
        <w:t>新增计划页面，点击“新增计划”按钮</w:t>
      </w:r>
    </w:p>
    <w:p>
      <w:pPr>
        <w:ind w:firstLine="560" w:firstLineChars="200"/>
      </w:pPr>
      <w:r>
        <w:rPr>
          <w:rFonts w:hint="eastAsia"/>
        </w:rPr>
        <w:t>2)新增计划向导页面内，可以查看到-本单位采购预算和品目及剩余可用预算，输入“计划名称”，选择采购品目</w:t>
      </w:r>
    </w:p>
    <w:p>
      <w:r>
        <w:drawing>
          <wp:inline distT="0" distB="0" distL="114300" distR="114300">
            <wp:extent cx="5427980" cy="2670810"/>
            <wp:effectExtent l="0" t="0" r="1270" b="1524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38" cstate="print"/>
                    <a:stretch>
                      <a:fillRect/>
                    </a:stretch>
                  </pic:blipFill>
                  <pic:spPr>
                    <a:xfrm>
                      <a:off x="0" y="0"/>
                      <a:ext cx="5427980" cy="2670810"/>
                    </a:xfrm>
                    <a:prstGeom prst="rect">
                      <a:avLst/>
                    </a:prstGeom>
                    <a:noFill/>
                    <a:ln w="9525">
                      <a:noFill/>
                    </a:ln>
                  </pic:spPr>
                </pic:pic>
              </a:graphicData>
            </a:graphic>
          </wp:inline>
        </w:drawing>
      </w:r>
    </w:p>
    <w:p>
      <w:pPr>
        <w:ind w:firstLine="560" w:firstLineChars="200"/>
      </w:pPr>
      <w:r>
        <w:rPr>
          <w:rFonts w:hint="eastAsia"/>
        </w:rPr>
        <w:t>3)录完名称，点击“下一步”到采购</w:t>
      </w:r>
      <w:r>
        <w:t>清单</w:t>
      </w:r>
      <w:r>
        <w:rPr>
          <w:rFonts w:hint="eastAsia"/>
        </w:rPr>
        <w:t>详细</w:t>
      </w:r>
      <w:r>
        <w:t>信息页</w:t>
      </w:r>
      <w:r>
        <w:rPr>
          <w:rFonts w:hint="eastAsia"/>
        </w:rPr>
        <w:t>面</w:t>
      </w:r>
      <w:r>
        <w:t>。</w:t>
      </w:r>
      <w:r>
        <w:rPr>
          <w:rFonts w:hint="eastAsia"/>
        </w:rPr>
        <w:t>本页</w:t>
      </w:r>
      <w:r>
        <w:t>信息包含以下规则及控制信息：</w:t>
      </w:r>
    </w:p>
    <w:p>
      <w:pPr>
        <w:ind w:firstLine="560" w:firstLineChars="200"/>
      </w:pPr>
      <w:r>
        <w:t>3)-</w:t>
      </w:r>
      <w:r>
        <w:rPr>
          <w:rFonts w:hint="eastAsia"/>
        </w:rPr>
        <w:t>1单价，</w:t>
      </w:r>
      <w:r>
        <w:t>数量，数量单位，</w:t>
      </w:r>
      <w:r>
        <w:rPr>
          <w:rFonts w:hint="eastAsia"/>
        </w:rPr>
        <w:t>总金额默认</w:t>
      </w:r>
      <w:r>
        <w:t>跟</w:t>
      </w:r>
      <w:r>
        <w:rPr>
          <w:rFonts w:hint="eastAsia"/>
        </w:rPr>
        <w:t>该</w:t>
      </w:r>
      <w:r>
        <w:t>品目</w:t>
      </w:r>
      <w:r>
        <w:rPr>
          <w:rFonts w:hint="eastAsia"/>
        </w:rPr>
        <w:t>采购</w:t>
      </w:r>
      <w:r>
        <w:t>预算</w:t>
      </w:r>
      <w:r>
        <w:rPr>
          <w:rFonts w:hint="eastAsia"/>
        </w:rPr>
        <w:t>一样</w:t>
      </w:r>
      <w:r>
        <w:t>，允许</w:t>
      </w:r>
      <w:r>
        <w:rPr>
          <w:rFonts w:hint="eastAsia"/>
        </w:rPr>
        <w:t>根据实际</w:t>
      </w:r>
      <w:r>
        <w:t>采购需</w:t>
      </w:r>
      <w:r>
        <w:rPr>
          <w:rFonts w:hint="eastAsia"/>
        </w:rPr>
        <w:t>求修改，</w:t>
      </w:r>
      <w:r>
        <w:t>总金额为自动计算不能修改。</w:t>
      </w:r>
      <w:r>
        <w:rPr>
          <w:rFonts w:hint="eastAsia"/>
        </w:rPr>
        <w:t>该品目预算单价和总价不允许</w:t>
      </w:r>
      <w:r>
        <w:t>超过预算单价和总价，否则</w:t>
      </w:r>
      <w:r>
        <w:rPr>
          <w:rFonts w:hint="eastAsia"/>
        </w:rPr>
        <w:t>系统</w:t>
      </w:r>
      <w:r>
        <w:t>提示预警</w:t>
      </w:r>
    </w:p>
    <w:p>
      <w:r>
        <w:drawing>
          <wp:inline distT="0" distB="0" distL="114300" distR="114300">
            <wp:extent cx="5268595" cy="2897505"/>
            <wp:effectExtent l="0" t="0" r="8255" b="17145"/>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39" cstate="print"/>
                    <a:stretch>
                      <a:fillRect/>
                    </a:stretch>
                  </pic:blipFill>
                  <pic:spPr>
                    <a:xfrm>
                      <a:off x="0" y="0"/>
                      <a:ext cx="5268595" cy="2897505"/>
                    </a:xfrm>
                    <a:prstGeom prst="rect">
                      <a:avLst/>
                    </a:prstGeom>
                    <a:noFill/>
                    <a:ln w="9525">
                      <a:noFill/>
                    </a:ln>
                  </pic:spPr>
                </pic:pic>
              </a:graphicData>
            </a:graphic>
          </wp:inline>
        </w:drawing>
      </w:r>
    </w:p>
    <w:p>
      <w:pPr>
        <w:ind w:firstLine="560" w:firstLineChars="200"/>
      </w:pPr>
      <w:r>
        <w:t>3)-2</w:t>
      </w:r>
      <w:r>
        <w:rPr>
          <w:rFonts w:hint="eastAsia"/>
        </w:rPr>
        <w:t>商品参数可点击查看</w:t>
      </w:r>
      <w:r>
        <w:t>禁止条款清单，</w:t>
      </w:r>
      <w:r>
        <w:rPr>
          <w:rFonts w:hint="eastAsia"/>
        </w:rPr>
        <w:t>不允许出现清单</w:t>
      </w:r>
      <w:r>
        <w:t>内的</w:t>
      </w:r>
      <w:r>
        <w:rPr>
          <w:rFonts w:hint="eastAsia"/>
        </w:rPr>
        <w:t>倾向性文字，否则预警。</w:t>
      </w:r>
    </w:p>
    <w:p>
      <w:r>
        <w:drawing>
          <wp:inline distT="0" distB="0" distL="114300" distR="114300">
            <wp:extent cx="5271135" cy="3578860"/>
            <wp:effectExtent l="0" t="0" r="5715" b="2540"/>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40" cstate="print"/>
                    <a:stretch>
                      <a:fillRect/>
                    </a:stretch>
                  </pic:blipFill>
                  <pic:spPr>
                    <a:xfrm>
                      <a:off x="0" y="0"/>
                      <a:ext cx="5271135" cy="3578860"/>
                    </a:xfrm>
                    <a:prstGeom prst="rect">
                      <a:avLst/>
                    </a:prstGeom>
                    <a:noFill/>
                    <a:ln w="9525">
                      <a:noFill/>
                    </a:ln>
                  </pic:spPr>
                </pic:pic>
              </a:graphicData>
            </a:graphic>
          </wp:inline>
        </w:drawing>
      </w:r>
    </w:p>
    <w:p>
      <w:pPr>
        <w:ind w:firstLine="560" w:firstLineChars="200"/>
      </w:pPr>
      <w:r>
        <w:t>3)-3</w:t>
      </w:r>
      <w:r>
        <w:rPr>
          <w:rFonts w:hint="eastAsia"/>
        </w:rPr>
        <w:t>采购品目如果属于首批比质比价库范围内的品目，单价必须在网内比质比价库相应品目的价格浮动范围内，否则预警。也</w:t>
      </w:r>
      <w:r>
        <w:t>可</w:t>
      </w:r>
      <w:r>
        <w:rPr>
          <w:rFonts w:hint="eastAsia"/>
        </w:rPr>
        <w:t>点击</w:t>
      </w:r>
      <w:r>
        <w:t>查看比质比价库。</w:t>
      </w:r>
    </w:p>
    <w:p>
      <w:pPr>
        <w:ind w:firstLine="560" w:firstLineChars="200"/>
      </w:pPr>
      <w:r>
        <w:rPr>
          <w:rFonts w:hint="eastAsia"/>
        </w:rPr>
        <w:t>本</w:t>
      </w:r>
      <w:r>
        <w:t>页面也可查</w:t>
      </w:r>
      <w:r>
        <w:rPr>
          <w:rFonts w:hint="eastAsia"/>
        </w:rPr>
        <w:t>看</w:t>
      </w:r>
      <w:r>
        <w:t>集中采购目录及限额</w:t>
      </w:r>
      <w:r>
        <w:rPr>
          <w:rFonts w:hint="eastAsia"/>
        </w:rPr>
        <w:t>标准</w:t>
      </w:r>
      <w:r>
        <w:t>，</w:t>
      </w:r>
      <w:r>
        <w:rPr>
          <w:rFonts w:hint="eastAsia"/>
        </w:rPr>
        <w:t>如果</w:t>
      </w:r>
      <w:r>
        <w:t>是进口产品，可查看进口产品清单。</w:t>
      </w:r>
      <w:r>
        <w:rPr>
          <w:rFonts w:hint="eastAsia"/>
          <w:color w:val="000000" w:themeColor="text1"/>
          <w14:textFill>
            <w14:solidFill>
              <w14:schemeClr w14:val="tx1"/>
            </w14:solidFill>
          </w14:textFill>
        </w:rPr>
        <w:t>直接从进口清单内选择品目，可以免论证</w:t>
      </w:r>
      <w:r>
        <w:rPr>
          <w:rFonts w:hint="eastAsia"/>
          <w:color w:val="1F497D" w:themeColor="text2"/>
          <w14:textFill>
            <w14:solidFill>
              <w14:schemeClr w14:val="tx2"/>
            </w14:solidFill>
          </w14:textFill>
        </w:rPr>
        <w:t>。</w:t>
      </w:r>
      <w:r>
        <w:rPr>
          <w:rFonts w:hint="eastAsia"/>
        </w:rPr>
        <w:t>必须先</w:t>
      </w:r>
      <w:r>
        <w:t>选择</w:t>
      </w:r>
      <w:r>
        <w:rPr>
          <w:rFonts w:hint="eastAsia"/>
        </w:rPr>
        <w:t>“采购</w:t>
      </w:r>
      <w:r>
        <w:t>品目</w:t>
      </w:r>
      <w:r>
        <w:rPr>
          <w:rFonts w:hint="eastAsia"/>
        </w:rPr>
        <w:t>”</w:t>
      </w:r>
      <w:r>
        <w:t>，</w:t>
      </w:r>
      <w:r>
        <w:rPr>
          <w:rFonts w:hint="eastAsia"/>
        </w:rPr>
        <w:t>如果有</w:t>
      </w:r>
      <w:r>
        <w:t>多个品目信息，</w:t>
      </w:r>
      <w:r>
        <w:rPr>
          <w:rFonts w:hint="eastAsia"/>
        </w:rPr>
        <w:t>点击</w:t>
      </w:r>
      <w:r>
        <w:t>左下角</w:t>
      </w:r>
      <w:r>
        <w:rPr>
          <w:rFonts w:hint="eastAsia"/>
        </w:rPr>
        <w:t>“新增</w:t>
      </w:r>
      <w:r>
        <w:t>计划明细项</w:t>
      </w:r>
      <w:r>
        <w:rPr>
          <w:rFonts w:hint="eastAsia"/>
        </w:rPr>
        <w:t>”继续</w:t>
      </w:r>
      <w:r>
        <w:t>添加品目信息</w:t>
      </w:r>
      <w:r>
        <w:rPr>
          <w:rFonts w:hint="eastAsia"/>
        </w:rPr>
        <w:t>。点击“删除”可</w:t>
      </w:r>
      <w:r>
        <w:t>删除本条品目信息。</w:t>
      </w:r>
    </w:p>
    <w:p>
      <w:pPr>
        <w:ind w:firstLine="560" w:firstLineChars="200"/>
      </w:pPr>
      <w:r>
        <w:rPr>
          <w:rFonts w:hint="eastAsia"/>
        </w:rPr>
        <w:t>填写</w:t>
      </w:r>
      <w:r>
        <w:t>完成点击“</w:t>
      </w:r>
      <w:r>
        <w:rPr>
          <w:rFonts w:hint="eastAsia"/>
        </w:rPr>
        <w:t>保存</w:t>
      </w:r>
      <w:r>
        <w:t>”</w:t>
      </w:r>
      <w:r>
        <w:rPr>
          <w:rFonts w:hint="eastAsia"/>
        </w:rPr>
        <w:t>，</w:t>
      </w:r>
      <w:r>
        <w:t>再</w:t>
      </w:r>
      <w:r>
        <w:rPr>
          <w:rFonts w:hint="eastAsia"/>
        </w:rPr>
        <w:t>点击</w:t>
      </w:r>
      <w:r>
        <w:t>“</w:t>
      </w:r>
      <w:r>
        <w:rPr>
          <w:rFonts w:hint="eastAsia"/>
        </w:rPr>
        <w:t>完成</w:t>
      </w:r>
      <w:r>
        <w:t>”</w:t>
      </w:r>
      <w:r>
        <w:rPr>
          <w:rFonts w:hint="eastAsia"/>
        </w:rPr>
        <w:t>，</w:t>
      </w:r>
      <w:r>
        <w:t>全部品目</w:t>
      </w:r>
      <w:r>
        <w:rPr>
          <w:rFonts w:hint="eastAsia"/>
        </w:rPr>
        <w:t>信息</w:t>
      </w:r>
      <w:r>
        <w:t>录完，</w:t>
      </w:r>
      <w:r>
        <w:rPr>
          <w:rFonts w:hint="eastAsia"/>
        </w:rPr>
        <w:t>点击“下一步”</w:t>
      </w:r>
    </w:p>
    <w:p>
      <w:r>
        <w:drawing>
          <wp:inline distT="0" distB="0" distL="114300" distR="114300">
            <wp:extent cx="5267325" cy="2692400"/>
            <wp:effectExtent l="0" t="0" r="9525" b="12700"/>
            <wp:docPr id="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
                    <pic:cNvPicPr>
                      <a:picLocks noChangeAspect="1"/>
                    </pic:cNvPicPr>
                  </pic:nvPicPr>
                  <pic:blipFill>
                    <a:blip r:embed="rId41" cstate="print"/>
                    <a:stretch>
                      <a:fillRect/>
                    </a:stretch>
                  </pic:blipFill>
                  <pic:spPr>
                    <a:xfrm>
                      <a:off x="0" y="0"/>
                      <a:ext cx="5267325" cy="2692400"/>
                    </a:xfrm>
                    <a:prstGeom prst="rect">
                      <a:avLst/>
                    </a:prstGeom>
                    <a:noFill/>
                    <a:ln w="9525">
                      <a:noFill/>
                    </a:ln>
                  </pic:spPr>
                </pic:pic>
              </a:graphicData>
            </a:graphic>
          </wp:inline>
        </w:drawing>
      </w:r>
    </w:p>
    <w:p>
      <w:r>
        <w:rPr>
          <w:rFonts w:hint="eastAsia"/>
        </w:rPr>
        <w:t>3）-4采购人也可以发起一笔预算做多个计划明细品目，并且可以根据品目在采购计划实施表中进行分包等操作（一个品目只能分一个包两个品目可以分成两个品目以此类推），如果不需要此明细也可以点击右上角删除。</w:t>
      </w:r>
    </w:p>
    <w:p>
      <w:pPr>
        <w:rPr>
          <w:rFonts w:hint="eastAsia"/>
        </w:rPr>
      </w:pPr>
      <w:r>
        <w:drawing>
          <wp:inline distT="0" distB="0" distL="0" distR="0">
            <wp:extent cx="5274310" cy="2455545"/>
            <wp:effectExtent l="0" t="0" r="2540" b="190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2"/>
                    <a:stretch>
                      <a:fillRect/>
                    </a:stretch>
                  </pic:blipFill>
                  <pic:spPr>
                    <a:xfrm>
                      <a:off x="0" y="0"/>
                      <a:ext cx="5274310" cy="2455545"/>
                    </a:xfrm>
                    <a:prstGeom prst="rect">
                      <a:avLst/>
                    </a:prstGeom>
                  </pic:spPr>
                </pic:pic>
              </a:graphicData>
            </a:graphic>
          </wp:inline>
        </w:drawing>
      </w:r>
    </w:p>
    <w:p>
      <w:pPr>
        <w:ind w:firstLine="560" w:firstLineChars="200"/>
      </w:pPr>
      <w:r>
        <w:rPr>
          <w:rFonts w:hint="eastAsia"/>
        </w:rPr>
        <w:t>4)系统将自动判断采购</w:t>
      </w:r>
      <w:r>
        <w:t>方式和</w:t>
      </w:r>
      <w:r>
        <w:rPr>
          <w:rFonts w:hint="eastAsia"/>
        </w:rPr>
        <w:t>组织形式。采购方式在公开招标限额标准</w:t>
      </w:r>
      <w:r>
        <w:t>以</w:t>
      </w:r>
      <w:r>
        <w:rPr>
          <w:rFonts w:hint="eastAsia"/>
        </w:rPr>
        <w:t>下可自行选择，限额标准上则系统自动判断为公开招标。</w:t>
      </w:r>
    </w:p>
    <w:p>
      <w:r>
        <w:drawing>
          <wp:inline distT="0" distB="0" distL="114300" distR="114300">
            <wp:extent cx="5461000" cy="3084830"/>
            <wp:effectExtent l="0" t="0" r="6350" b="1270"/>
            <wp:docPr id="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pic:cNvPicPr>
                      <a:picLocks noChangeAspect="1"/>
                    </pic:cNvPicPr>
                  </pic:nvPicPr>
                  <pic:blipFill>
                    <a:blip r:embed="rId43" cstate="print"/>
                    <a:stretch>
                      <a:fillRect/>
                    </a:stretch>
                  </pic:blipFill>
                  <pic:spPr>
                    <a:xfrm>
                      <a:off x="0" y="0"/>
                      <a:ext cx="5461000" cy="3084830"/>
                    </a:xfrm>
                    <a:prstGeom prst="rect">
                      <a:avLst/>
                    </a:prstGeom>
                    <a:noFill/>
                    <a:ln w="9525">
                      <a:noFill/>
                    </a:ln>
                  </pic:spPr>
                </pic:pic>
              </a:graphicData>
            </a:graphic>
          </wp:inline>
        </w:drawing>
      </w:r>
    </w:p>
    <w:p>
      <w:pPr>
        <w:ind w:firstLine="560" w:firstLineChars="200"/>
      </w:pPr>
      <w:r>
        <w:rPr>
          <w:rFonts w:hint="eastAsia"/>
        </w:rPr>
        <w:t>如果是</w:t>
      </w:r>
      <w:r>
        <w:t>集中采购品目，则系统判断代理机构</w:t>
      </w:r>
      <w:r>
        <w:rPr>
          <w:rFonts w:hint="eastAsia"/>
        </w:rPr>
        <w:t>指定</w:t>
      </w:r>
      <w:r>
        <w:t>为</w:t>
      </w:r>
      <w:r>
        <w:rPr>
          <w:rFonts w:hint="eastAsia"/>
        </w:rPr>
        <w:t>公共</w:t>
      </w:r>
      <w:r>
        <w:t>资源</w:t>
      </w:r>
      <w:r>
        <w:rPr>
          <w:rFonts w:hint="eastAsia"/>
        </w:rPr>
        <w:t>交易</w:t>
      </w:r>
      <w:r>
        <w:t>中心，</w:t>
      </w:r>
      <w:r>
        <w:rPr>
          <w:rFonts w:hint="eastAsia"/>
        </w:rPr>
        <w:t>如果是</w:t>
      </w:r>
      <w:r>
        <w:t>集中采购目录外品目，则系统判断代理机构为随机抽取代理机构</w:t>
      </w:r>
      <w:r>
        <w:rPr>
          <w:rFonts w:hint="eastAsia"/>
        </w:rPr>
        <w:t>，</w:t>
      </w:r>
      <w:r>
        <w:t>在生成采购实施表及计划下达前随机抽取</w:t>
      </w:r>
      <w:r>
        <w:rPr>
          <w:rFonts w:hint="eastAsia"/>
        </w:rPr>
        <w:t>（单一</w:t>
      </w:r>
      <w:r>
        <w:t>来源除外</w:t>
      </w:r>
      <w:r>
        <w:rPr>
          <w:rFonts w:hint="eastAsia"/>
        </w:rPr>
        <w:t>）</w:t>
      </w:r>
      <w:r>
        <w:t>。</w:t>
      </w:r>
      <w:r>
        <w:rPr>
          <w:rFonts w:hint="eastAsia"/>
        </w:rPr>
        <w:t>采购人也可根据</w:t>
      </w:r>
      <w:r>
        <w:t>需要</w:t>
      </w:r>
      <w:r>
        <w:rPr>
          <w:rFonts w:hint="eastAsia"/>
        </w:rPr>
        <w:t>指定代理机构或随机选取代理机构，指定代理机构需说明理由和上传说明文件。</w:t>
      </w:r>
    </w:p>
    <w:p>
      <w:r>
        <w:rPr>
          <w:rFonts w:hint="eastAsia"/>
        </w:rPr>
        <w:drawing>
          <wp:inline distT="0" distB="0" distL="0" distR="0">
            <wp:extent cx="5274310" cy="2879725"/>
            <wp:effectExtent l="19050" t="1905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74310" cy="2879725"/>
                    </a:xfrm>
                    <a:prstGeom prst="rect">
                      <a:avLst/>
                    </a:prstGeom>
                    <a:ln>
                      <a:solidFill>
                        <a:schemeClr val="accent1"/>
                      </a:solidFill>
                    </a:ln>
                  </pic:spPr>
                </pic:pic>
              </a:graphicData>
            </a:graphic>
          </wp:inline>
        </w:drawing>
      </w:r>
      <w:r>
        <w:rPr>
          <w:rFonts w:hint="eastAsia"/>
        </w:rPr>
        <w:drawing>
          <wp:inline distT="0" distB="0" distL="0" distR="0">
            <wp:extent cx="5274310" cy="2491740"/>
            <wp:effectExtent l="9525" t="9525" r="12065" b="1333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4310" cy="2491740"/>
                    </a:xfrm>
                    <a:prstGeom prst="rect">
                      <a:avLst/>
                    </a:prstGeom>
                    <a:ln>
                      <a:solidFill>
                        <a:schemeClr val="accent1"/>
                      </a:solidFill>
                    </a:ln>
                  </pic:spPr>
                </pic:pic>
              </a:graphicData>
            </a:graphic>
          </wp:inline>
        </w:drawing>
      </w:r>
    </w:p>
    <w:p>
      <w:pPr>
        <w:ind w:firstLine="420"/>
      </w:pPr>
      <w:r>
        <w:rPr>
          <w:rFonts w:hint="eastAsia"/>
        </w:rPr>
        <w:t>项目评标一般是随机抽取专家，采购人如果有特殊原因可以指定专家，指定专家需要说明理由以及上传相应附件。</w:t>
      </w:r>
    </w:p>
    <w:p>
      <w:pPr>
        <w:ind w:firstLine="420"/>
      </w:pPr>
      <w:r>
        <w:drawing>
          <wp:inline distT="0" distB="0" distL="114300" distR="114300">
            <wp:extent cx="5273040" cy="2858770"/>
            <wp:effectExtent l="0" t="0" r="3810" b="17780"/>
            <wp:docPr id="7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3"/>
                    <pic:cNvPicPr>
                      <a:picLocks noChangeAspect="1"/>
                    </pic:cNvPicPr>
                  </pic:nvPicPr>
                  <pic:blipFill>
                    <a:blip r:embed="rId46" cstate="print"/>
                    <a:stretch>
                      <a:fillRect/>
                    </a:stretch>
                  </pic:blipFill>
                  <pic:spPr>
                    <a:xfrm>
                      <a:off x="0" y="0"/>
                      <a:ext cx="5273040" cy="2858770"/>
                    </a:xfrm>
                    <a:prstGeom prst="rect">
                      <a:avLst/>
                    </a:prstGeom>
                    <a:noFill/>
                    <a:ln w="9525">
                      <a:noFill/>
                    </a:ln>
                  </pic:spPr>
                </pic:pic>
              </a:graphicData>
            </a:graphic>
          </wp:inline>
        </w:drawing>
      </w:r>
    </w:p>
    <w:p/>
    <w:p>
      <w:pPr>
        <w:ind w:firstLine="560" w:firstLineChars="200"/>
      </w:pPr>
      <w:r>
        <w:rPr>
          <w:rFonts w:hint="eastAsia"/>
        </w:rPr>
        <w:t>如果</w:t>
      </w:r>
      <w:r>
        <w:t>系统判定为公开招标</w:t>
      </w:r>
      <w:r>
        <w:rPr>
          <w:rFonts w:hint="eastAsia"/>
        </w:rPr>
        <w:t>而需要</w:t>
      </w:r>
      <w:r>
        <w:t>使用</w:t>
      </w:r>
      <w:r>
        <w:rPr>
          <w:rFonts w:hint="eastAsia"/>
        </w:rPr>
        <w:t>非标</w:t>
      </w:r>
      <w:r>
        <w:t>方式，系统将列出采用非标方式的法定情形，采购人必须选择其中一种</w:t>
      </w:r>
      <w:r>
        <w:rPr>
          <w:rFonts w:hint="eastAsia"/>
        </w:rPr>
        <w:t>，</w:t>
      </w:r>
      <w:r>
        <w:t>并且</w:t>
      </w:r>
      <w:r>
        <w:rPr>
          <w:rFonts w:hint="eastAsia"/>
        </w:rPr>
        <w:t>在后面的流程中填写非标申请表。</w:t>
      </w:r>
    </w:p>
    <w:p>
      <w:r>
        <w:drawing>
          <wp:inline distT="0" distB="0" distL="0" distR="0">
            <wp:extent cx="5274310" cy="2644140"/>
            <wp:effectExtent l="19050" t="19050" r="2540" b="381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74310" cy="2644140"/>
                    </a:xfrm>
                    <a:prstGeom prst="rect">
                      <a:avLst/>
                    </a:prstGeom>
                    <a:ln>
                      <a:solidFill>
                        <a:schemeClr val="accent1"/>
                      </a:solidFill>
                    </a:ln>
                  </pic:spPr>
                </pic:pic>
              </a:graphicData>
            </a:graphic>
          </wp:inline>
        </w:drawing>
      </w:r>
    </w:p>
    <w:p>
      <w:pPr>
        <w:ind w:firstLine="560" w:firstLineChars="200"/>
        <w:rPr>
          <w:rFonts w:hint="eastAsia"/>
        </w:rPr>
      </w:pPr>
      <w:r>
        <w:rPr>
          <w:rFonts w:hint="eastAsia"/>
        </w:rPr>
        <w:t>4)</w:t>
      </w:r>
    </w:p>
    <w:p>
      <w:pPr>
        <w:ind w:firstLine="560" w:firstLineChars="200"/>
      </w:pPr>
      <w:r>
        <w:rPr>
          <w:rFonts w:hint="eastAsia"/>
        </w:rPr>
        <w:t>1.计划金额大于等于300万或计划品目单价超过当前比质比价库的基准价幅度时需要上传比价文件和填写比价理由!小于300万不需上传比价文件和填写比价理由。</w:t>
      </w:r>
    </w:p>
    <w:p>
      <w:pPr>
        <w:ind w:firstLine="560" w:firstLineChars="200"/>
      </w:pPr>
      <w:r>
        <w:rPr>
          <w:rFonts w:hint="eastAsia"/>
        </w:rPr>
        <w:t>2.计划性质为货物类时，需上传行政事业单位资产购置计划批复表，其上传文件支持格式有：.jpg、.jpeg、.png、.pdf。</w:t>
      </w:r>
    </w:p>
    <w:p>
      <w:pPr>
        <w:ind w:firstLine="560" w:firstLineChars="200"/>
      </w:pPr>
      <w:r>
        <w:rPr>
          <w:rFonts w:hint="eastAsia"/>
        </w:rPr>
        <w:t>3.单位性质若为省属高校，需要上传省属高校项目审批表。</w:t>
      </w:r>
    </w:p>
    <w:p>
      <w:r>
        <w:drawing>
          <wp:inline distT="0" distB="0" distL="114300" distR="114300">
            <wp:extent cx="5273040" cy="2795905"/>
            <wp:effectExtent l="0" t="0" r="3810" b="4445"/>
            <wp:docPr id="7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4"/>
                    <pic:cNvPicPr>
                      <a:picLocks noChangeAspect="1"/>
                    </pic:cNvPicPr>
                  </pic:nvPicPr>
                  <pic:blipFill>
                    <a:blip r:embed="rId48" cstate="print"/>
                    <a:stretch>
                      <a:fillRect/>
                    </a:stretch>
                  </pic:blipFill>
                  <pic:spPr>
                    <a:xfrm>
                      <a:off x="0" y="0"/>
                      <a:ext cx="5273040" cy="2795905"/>
                    </a:xfrm>
                    <a:prstGeom prst="rect">
                      <a:avLst/>
                    </a:prstGeom>
                    <a:noFill/>
                    <a:ln w="9525">
                      <a:noFill/>
                    </a:ln>
                  </pic:spPr>
                </pic:pic>
              </a:graphicData>
            </a:graphic>
          </wp:inline>
        </w:drawing>
      </w:r>
    </w:p>
    <w:p>
      <w:pPr>
        <w:ind w:firstLine="560" w:firstLineChars="200"/>
      </w:pPr>
      <w:r>
        <w:rPr>
          <w:rFonts w:hint="eastAsia"/>
        </w:rPr>
        <w:t>6)完成</w:t>
      </w:r>
      <w:r>
        <w:t>点击“</w:t>
      </w:r>
      <w:r>
        <w:rPr>
          <w:rFonts w:hint="eastAsia"/>
        </w:rPr>
        <w:t>下一步</w:t>
      </w:r>
      <w:r>
        <w:t>”</w:t>
      </w:r>
      <w:r>
        <w:rPr>
          <w:rFonts w:hint="eastAsia"/>
        </w:rPr>
        <w:t>，如果</w:t>
      </w:r>
      <w:r>
        <w:t>没有进口产品和非标申请，则继续点击“</w:t>
      </w:r>
      <w:r>
        <w:rPr>
          <w:rFonts w:hint="eastAsia"/>
        </w:rPr>
        <w:t>下一步</w:t>
      </w:r>
      <w:r>
        <w:t>”</w:t>
      </w:r>
      <w:r>
        <w:rPr>
          <w:rFonts w:hint="eastAsia"/>
        </w:rPr>
        <w:t>。</w:t>
      </w:r>
    </w:p>
    <w:p>
      <w:r>
        <w:drawing>
          <wp:inline distT="0" distB="0" distL="0" distR="0">
            <wp:extent cx="5274310" cy="2245360"/>
            <wp:effectExtent l="19050" t="19050" r="2540" b="254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74310" cy="2245360"/>
                    </a:xfrm>
                    <a:prstGeom prst="rect">
                      <a:avLst/>
                    </a:prstGeom>
                    <a:ln>
                      <a:solidFill>
                        <a:schemeClr val="accent1"/>
                      </a:solidFill>
                    </a:ln>
                  </pic:spPr>
                </pic:pic>
              </a:graphicData>
            </a:graphic>
          </wp:inline>
        </w:drawing>
      </w:r>
    </w:p>
    <w:p>
      <w:pPr>
        <w:ind w:firstLine="560" w:firstLineChars="200"/>
      </w:pPr>
      <w:r>
        <w:rPr>
          <w:rFonts w:hint="eastAsia"/>
        </w:rPr>
        <w:t>如果是进口产品，此处需填写进口产品申请</w:t>
      </w:r>
      <w:r>
        <w:rPr>
          <w:rFonts w:hint="eastAsia"/>
          <w:color w:val="000000" w:themeColor="text1"/>
          <w14:textFill>
            <w14:solidFill>
              <w14:schemeClr w14:val="tx1"/>
            </w14:solidFill>
          </w14:textFill>
        </w:rPr>
        <w:t>（除进口清单内产品外）</w:t>
      </w:r>
      <w:r>
        <w:rPr>
          <w:rFonts w:hint="eastAsia"/>
        </w:rPr>
        <w:t>，如果达到公开招标限额标准而采用非标方式，必须在此处填写非标申请。</w:t>
      </w:r>
      <w:r>
        <w:t>红色</w:t>
      </w:r>
      <w:r>
        <w:rPr>
          <w:rFonts w:hint="eastAsia"/>
        </w:rPr>
        <w:t>部分</w:t>
      </w:r>
      <w:r>
        <w:t>为必填</w:t>
      </w:r>
      <w:r>
        <w:rPr>
          <w:rFonts w:hint="eastAsia"/>
        </w:rPr>
        <w:t>项，系统默认</w:t>
      </w:r>
      <w:r>
        <w:t>相关信息，采购人</w:t>
      </w:r>
      <w:r>
        <w:rPr>
          <w:rFonts w:hint="eastAsia"/>
        </w:rPr>
        <w:t>根据</w:t>
      </w:r>
      <w:r>
        <w:t>需要</w:t>
      </w:r>
      <w:r>
        <w:rPr>
          <w:rFonts w:hint="eastAsia"/>
        </w:rPr>
        <w:t>修改</w:t>
      </w:r>
      <w:r>
        <w:t>，必须填写申请理由。</w:t>
      </w:r>
    </w:p>
    <w:p>
      <w:r>
        <w:rPr>
          <w:rFonts w:hint="eastAsia"/>
        </w:rPr>
        <w:drawing>
          <wp:inline distT="0" distB="0" distL="0" distR="0">
            <wp:extent cx="5274310" cy="2304415"/>
            <wp:effectExtent l="19050" t="19050" r="2540" b="63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74310" cy="2304415"/>
                    </a:xfrm>
                    <a:prstGeom prst="rect">
                      <a:avLst/>
                    </a:prstGeom>
                    <a:ln>
                      <a:solidFill>
                        <a:schemeClr val="accent1"/>
                      </a:solidFill>
                    </a:ln>
                  </pic:spPr>
                </pic:pic>
              </a:graphicData>
            </a:graphic>
          </wp:inline>
        </w:drawing>
      </w:r>
    </w:p>
    <w:p>
      <w:r>
        <w:rPr>
          <w:rFonts w:hint="eastAsia"/>
        </w:rPr>
        <w:drawing>
          <wp:inline distT="0" distB="0" distL="0" distR="0">
            <wp:extent cx="5274310" cy="2982595"/>
            <wp:effectExtent l="19050" t="19050" r="2540" b="825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74310" cy="2982595"/>
                    </a:xfrm>
                    <a:prstGeom prst="rect">
                      <a:avLst/>
                    </a:prstGeom>
                    <a:ln>
                      <a:solidFill>
                        <a:schemeClr val="accent1"/>
                      </a:solidFill>
                    </a:ln>
                  </pic:spPr>
                </pic:pic>
              </a:graphicData>
            </a:graphic>
          </wp:inline>
        </w:drawing>
      </w:r>
    </w:p>
    <w:p>
      <w:r>
        <w:rPr>
          <w:rFonts w:hint="eastAsia"/>
        </w:rPr>
        <w:drawing>
          <wp:inline distT="0" distB="0" distL="0" distR="0">
            <wp:extent cx="5274310" cy="3601085"/>
            <wp:effectExtent l="19050" t="19050" r="254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74310" cy="3601085"/>
                    </a:xfrm>
                    <a:prstGeom prst="rect">
                      <a:avLst/>
                    </a:prstGeom>
                    <a:ln>
                      <a:solidFill>
                        <a:schemeClr val="accent1"/>
                      </a:solidFill>
                    </a:ln>
                  </pic:spPr>
                </pic:pic>
              </a:graphicData>
            </a:graphic>
          </wp:inline>
        </w:drawing>
      </w:r>
    </w:p>
    <w:p>
      <w:r>
        <w:rPr>
          <w:rFonts w:hint="eastAsia"/>
        </w:rPr>
        <w:drawing>
          <wp:inline distT="0" distB="0" distL="0" distR="0">
            <wp:extent cx="5274310" cy="3398520"/>
            <wp:effectExtent l="19050" t="19050" r="254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74310" cy="3398520"/>
                    </a:xfrm>
                    <a:prstGeom prst="rect">
                      <a:avLst/>
                    </a:prstGeom>
                    <a:ln>
                      <a:solidFill>
                        <a:schemeClr val="accent1"/>
                      </a:solidFill>
                    </a:ln>
                  </pic:spPr>
                </pic:pic>
              </a:graphicData>
            </a:graphic>
          </wp:inline>
        </w:drawing>
      </w:r>
    </w:p>
    <w:p>
      <w:pPr>
        <w:ind w:firstLine="560" w:firstLineChars="200"/>
      </w:pPr>
      <w:r>
        <w:rPr>
          <w:rFonts w:hint="eastAsia"/>
        </w:rPr>
        <w:t>7)完成点击</w:t>
      </w:r>
      <w:r>
        <w:t>“</w:t>
      </w:r>
      <w:r>
        <w:rPr>
          <w:rFonts w:hint="eastAsia"/>
        </w:rPr>
        <w:t>下一步</w:t>
      </w:r>
      <w:r>
        <w:t>”</w:t>
      </w:r>
      <w:r>
        <w:rPr>
          <w:rFonts w:hint="eastAsia"/>
        </w:rPr>
        <w:t>到</w:t>
      </w:r>
      <w:r>
        <w:t>计划预览界面，</w:t>
      </w:r>
      <w:r>
        <w:rPr>
          <w:rFonts w:hint="eastAsia"/>
        </w:rPr>
        <w:t>本</w:t>
      </w:r>
      <w:r>
        <w:t>页面可选择“</w:t>
      </w:r>
      <w:r>
        <w:rPr>
          <w:rFonts w:hint="eastAsia"/>
        </w:rPr>
        <w:t>下一</w:t>
      </w:r>
      <w:r>
        <w:t>环节”</w:t>
      </w:r>
      <w:r>
        <w:rPr>
          <w:rFonts w:hint="eastAsia"/>
        </w:rPr>
        <w:t>为征求本</w:t>
      </w:r>
      <w:r>
        <w:t>处室</w:t>
      </w:r>
      <w:r>
        <w:rPr>
          <w:rFonts w:hint="eastAsia"/>
        </w:rPr>
        <w:t>其他</w:t>
      </w:r>
      <w:r>
        <w:t>人员</w:t>
      </w:r>
      <w:r>
        <w:rPr>
          <w:rFonts w:hint="eastAsia"/>
        </w:rPr>
        <w:t>意见或者</w:t>
      </w:r>
      <w:r>
        <w:t>选择本处室领导审核</w:t>
      </w:r>
      <w:r>
        <w:rPr>
          <w:rFonts w:hint="eastAsia"/>
        </w:rPr>
        <w:t>，</w:t>
      </w:r>
      <w:r>
        <w:t>对应选择“</w:t>
      </w:r>
      <w:r>
        <w:rPr>
          <w:rFonts w:hint="eastAsia"/>
        </w:rPr>
        <w:t>下一</w:t>
      </w:r>
      <w:r>
        <w:t>环节操作人”</w:t>
      </w:r>
      <w:r>
        <w:rPr>
          <w:rFonts w:hint="eastAsia"/>
        </w:rPr>
        <w:t>。</w:t>
      </w:r>
    </w:p>
    <w:p>
      <w:r>
        <w:drawing>
          <wp:inline distT="0" distB="0" distL="114300" distR="114300">
            <wp:extent cx="5271770" cy="2162175"/>
            <wp:effectExtent l="0" t="0" r="5080" b="9525"/>
            <wp:docPr id="7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7"/>
                    <pic:cNvPicPr>
                      <a:picLocks noChangeAspect="1"/>
                    </pic:cNvPicPr>
                  </pic:nvPicPr>
                  <pic:blipFill>
                    <a:blip r:embed="rId54" cstate="print"/>
                    <a:stretch>
                      <a:fillRect/>
                    </a:stretch>
                  </pic:blipFill>
                  <pic:spPr>
                    <a:xfrm>
                      <a:off x="0" y="0"/>
                      <a:ext cx="5271770" cy="2162175"/>
                    </a:xfrm>
                    <a:prstGeom prst="rect">
                      <a:avLst/>
                    </a:prstGeom>
                    <a:noFill/>
                    <a:ln w="9525">
                      <a:noFill/>
                    </a:ln>
                  </pic:spPr>
                </pic:pic>
              </a:graphicData>
            </a:graphic>
          </wp:inline>
        </w:drawing>
      </w:r>
    </w:p>
    <w:p>
      <w:r>
        <w:drawing>
          <wp:inline distT="0" distB="0" distL="114300" distR="114300">
            <wp:extent cx="5270500" cy="2023110"/>
            <wp:effectExtent l="0" t="0" r="6350" b="15240"/>
            <wp:docPr id="7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8"/>
                    <pic:cNvPicPr>
                      <a:picLocks noChangeAspect="1"/>
                    </pic:cNvPicPr>
                  </pic:nvPicPr>
                  <pic:blipFill>
                    <a:blip r:embed="rId55" cstate="print"/>
                    <a:stretch>
                      <a:fillRect/>
                    </a:stretch>
                  </pic:blipFill>
                  <pic:spPr>
                    <a:xfrm>
                      <a:off x="0" y="0"/>
                      <a:ext cx="5270500" cy="2023110"/>
                    </a:xfrm>
                    <a:prstGeom prst="rect">
                      <a:avLst/>
                    </a:prstGeom>
                    <a:noFill/>
                    <a:ln w="9525">
                      <a:noFill/>
                    </a:ln>
                  </pic:spPr>
                </pic:pic>
              </a:graphicData>
            </a:graphic>
          </wp:inline>
        </w:drawing>
      </w:r>
    </w:p>
    <w:p>
      <w:r>
        <w:rPr>
          <w:rFonts w:hint="eastAsia"/>
        </w:rPr>
        <w:t xml:space="preserve">    选择</w:t>
      </w:r>
      <w:r>
        <w:t>完，点击“</w:t>
      </w:r>
      <w:r>
        <w:rPr>
          <w:rFonts w:hint="eastAsia"/>
        </w:rPr>
        <w:t>完成</w:t>
      </w:r>
      <w:r>
        <w:t>”</w:t>
      </w:r>
      <w:r>
        <w:rPr>
          <w:rFonts w:hint="eastAsia"/>
        </w:rPr>
        <w:t>，点击</w:t>
      </w:r>
      <w:r>
        <w:t>“</w:t>
      </w:r>
      <w:r>
        <w:rPr>
          <w:rFonts w:hint="eastAsia"/>
        </w:rPr>
        <w:t>送审</w:t>
      </w:r>
      <w:r>
        <w:t>”</w:t>
      </w:r>
      <w:r>
        <w:rPr>
          <w:rFonts w:hint="eastAsia"/>
        </w:rPr>
        <w:t>。系统提示</w:t>
      </w:r>
      <w:r>
        <w:t>下一环节办理人员。</w:t>
      </w:r>
    </w:p>
    <w:p>
      <w:r>
        <w:rPr>
          <w:rFonts w:hint="eastAsia"/>
        </w:rPr>
        <w:drawing>
          <wp:inline distT="0" distB="0" distL="0" distR="0">
            <wp:extent cx="5274310" cy="1808480"/>
            <wp:effectExtent l="19050" t="19050" r="2540" b="127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74310" cy="1808480"/>
                    </a:xfrm>
                    <a:prstGeom prst="rect">
                      <a:avLst/>
                    </a:prstGeom>
                    <a:ln>
                      <a:solidFill>
                        <a:schemeClr val="accent1"/>
                      </a:solidFill>
                    </a:ln>
                  </pic:spPr>
                </pic:pic>
              </a:graphicData>
            </a:graphic>
          </wp:inline>
        </w:drawing>
      </w:r>
    </w:p>
    <w:p>
      <w:r>
        <w:rPr>
          <w:rFonts w:hint="eastAsia"/>
        </w:rPr>
        <w:drawing>
          <wp:inline distT="0" distB="0" distL="0" distR="0">
            <wp:extent cx="5274310" cy="1732280"/>
            <wp:effectExtent l="19050" t="19050" r="2540" b="127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74310" cy="1732280"/>
                    </a:xfrm>
                    <a:prstGeom prst="rect">
                      <a:avLst/>
                    </a:prstGeom>
                    <a:ln>
                      <a:solidFill>
                        <a:schemeClr val="accent1"/>
                      </a:solidFill>
                    </a:ln>
                  </pic:spPr>
                </pic:pic>
              </a:graphicData>
            </a:graphic>
          </wp:inline>
        </w:drawing>
      </w:r>
    </w:p>
    <w:p>
      <w:pPr>
        <w:ind w:firstLine="560" w:firstLineChars="200"/>
      </w:pPr>
      <w:r>
        <w:rPr>
          <w:rFonts w:hint="eastAsia"/>
        </w:rPr>
        <w:t>8）送审完成，在“我的任务”下的“已办任务”可以看到已办理业务</w:t>
      </w:r>
    </w:p>
    <w:p>
      <w:r>
        <w:drawing>
          <wp:inline distT="0" distB="0" distL="114300" distR="114300">
            <wp:extent cx="5270500" cy="1810385"/>
            <wp:effectExtent l="0" t="0" r="6350" b="18415"/>
            <wp:docPr id="7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9"/>
                    <pic:cNvPicPr>
                      <a:picLocks noChangeAspect="1"/>
                    </pic:cNvPicPr>
                  </pic:nvPicPr>
                  <pic:blipFill>
                    <a:blip r:embed="rId58" cstate="print"/>
                    <a:stretch>
                      <a:fillRect/>
                    </a:stretch>
                  </pic:blipFill>
                  <pic:spPr>
                    <a:xfrm>
                      <a:off x="0" y="0"/>
                      <a:ext cx="5270500" cy="1810385"/>
                    </a:xfrm>
                    <a:prstGeom prst="rect">
                      <a:avLst/>
                    </a:prstGeom>
                    <a:noFill/>
                    <a:ln w="9525">
                      <a:noFill/>
                    </a:ln>
                  </pic:spPr>
                </pic:pic>
              </a:graphicData>
            </a:graphic>
          </wp:inline>
        </w:drawing>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9）预警：如果达到公开招标限额标准而采用非标方式，要先进行预警审批流程。提示如下图：</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4560570" cy="1908810"/>
            <wp:effectExtent l="19050" t="19050" r="11430" b="14936"/>
            <wp:docPr id="132" name="图片 12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25" descr="1.jpg"/>
                    <pic:cNvPicPr>
                      <a:picLocks noChangeAspect="1"/>
                    </pic:cNvPicPr>
                  </pic:nvPicPr>
                  <pic:blipFill>
                    <a:blip r:embed="rId59" cstate="print"/>
                    <a:stretch>
                      <a:fillRect/>
                    </a:stretch>
                  </pic:blipFill>
                  <pic:spPr>
                    <a:xfrm>
                      <a:off x="0" y="0"/>
                      <a:ext cx="4560570" cy="1909114"/>
                    </a:xfrm>
                    <a:prstGeom prst="rect">
                      <a:avLst/>
                    </a:prstGeom>
                    <a:ln>
                      <a:solidFill>
                        <a:schemeClr val="accent1"/>
                      </a:solidFill>
                    </a:ln>
                  </pic:spPr>
                </pic:pic>
              </a:graphicData>
            </a:graphic>
          </wp:inline>
        </w:drawing>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需求处室领导登录，填写意见</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4598670" cy="1897380"/>
            <wp:effectExtent l="19050" t="19050" r="11430" b="26670"/>
            <wp:docPr id="133" name="图片 12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27" descr="2.jpg"/>
                    <pic:cNvPicPr>
                      <a:picLocks noChangeAspect="1"/>
                    </pic:cNvPicPr>
                  </pic:nvPicPr>
                  <pic:blipFill>
                    <a:blip r:embed="rId60" cstate="print"/>
                    <a:stretch>
                      <a:fillRect/>
                    </a:stretch>
                  </pic:blipFill>
                  <pic:spPr>
                    <a:xfrm>
                      <a:off x="0" y="0"/>
                      <a:ext cx="4598670" cy="1897380"/>
                    </a:xfrm>
                    <a:prstGeom prst="rect">
                      <a:avLst/>
                    </a:prstGeom>
                    <a:ln>
                      <a:solidFill>
                        <a:schemeClr val="accent1"/>
                      </a:solidFill>
                    </a:ln>
                  </pic:spPr>
                </pic:pic>
              </a:graphicData>
            </a:graphic>
          </wp:inline>
        </w:drawing>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需求处室领导分管领导登录，填写意见</w:t>
      </w:r>
      <w:r>
        <w:rPr>
          <w:color w:val="000000" w:themeColor="text1"/>
          <w14:textFill>
            <w14:solidFill>
              <w14:schemeClr w14:val="tx1"/>
            </w14:solidFill>
          </w14:textFill>
        </w:rPr>
        <w:drawing>
          <wp:inline distT="0" distB="0" distL="0" distR="0">
            <wp:extent cx="4249420" cy="1936115"/>
            <wp:effectExtent l="19050" t="19050" r="17191" b="25956"/>
            <wp:docPr id="134" name="图片 12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28" descr="4.jpg"/>
                    <pic:cNvPicPr>
                      <a:picLocks noChangeAspect="1"/>
                    </pic:cNvPicPr>
                  </pic:nvPicPr>
                  <pic:blipFill>
                    <a:blip r:embed="rId61" cstate="print"/>
                    <a:stretch>
                      <a:fillRect/>
                    </a:stretch>
                  </pic:blipFill>
                  <pic:spPr>
                    <a:xfrm>
                      <a:off x="0" y="0"/>
                      <a:ext cx="4252314" cy="1937244"/>
                    </a:xfrm>
                    <a:prstGeom prst="rect">
                      <a:avLst/>
                    </a:prstGeom>
                    <a:ln>
                      <a:solidFill>
                        <a:schemeClr val="accent1"/>
                      </a:solid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办结</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205480" cy="1508760"/>
            <wp:effectExtent l="19050" t="19050" r="13970" b="15039"/>
            <wp:docPr id="135" name="图片 12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29" descr="5.jpg"/>
                    <pic:cNvPicPr>
                      <a:picLocks noChangeAspect="1"/>
                    </pic:cNvPicPr>
                  </pic:nvPicPr>
                  <pic:blipFill>
                    <a:blip r:embed="rId62" cstate="print"/>
                    <a:stretch>
                      <a:fillRect/>
                    </a:stretch>
                  </pic:blipFill>
                  <pic:spPr>
                    <a:xfrm>
                      <a:off x="0" y="0"/>
                      <a:ext cx="3205480" cy="1508961"/>
                    </a:xfrm>
                    <a:prstGeom prst="rect">
                      <a:avLst/>
                    </a:prstGeom>
                    <a:ln>
                      <a:solidFill>
                        <a:schemeClr val="accent1"/>
                      </a:solidFill>
                    </a:ln>
                  </pic:spPr>
                </pic:pic>
              </a:graphicData>
            </a:graphic>
          </wp:inline>
        </w:drawing>
      </w:r>
    </w:p>
    <w:p>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办结完，预警审批流程完成，回到新增计划，重复4.1的步骤。</w:t>
      </w:r>
    </w:p>
    <w:p>
      <w:pPr>
        <w:numPr>
          <w:ilvl w:val="0"/>
          <w:numId w:val="4"/>
        </w:numPr>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供应商质疑答复</w:t>
      </w:r>
    </w:p>
    <w:p>
      <w:pPr>
        <w:numPr>
          <w:ilvl w:val="-1"/>
          <w:numId w:val="0"/>
        </w:numPr>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采购人可答复供应商，也可以将质疑转发给代理机构答复。</w:t>
      </w:r>
    </w:p>
    <w:p>
      <w:pPr>
        <w:numPr>
          <w:ilvl w:val="-1"/>
          <w:numId w:val="0"/>
        </w:numPr>
        <w:ind w:firstLine="0" w:firstLineChars="0"/>
        <w:rPr>
          <w:rFonts w:hint="eastAsia"/>
          <w:color w:val="000000" w:themeColor="text1"/>
          <w:lang w:val="en-US" w:eastAsia="zh-CN"/>
          <w14:textFill>
            <w14:solidFill>
              <w14:schemeClr w14:val="tx1"/>
            </w14:solidFill>
          </w14:textFill>
        </w:rPr>
      </w:pPr>
      <w:r>
        <w:drawing>
          <wp:inline distT="0" distB="0" distL="114300" distR="114300">
            <wp:extent cx="5270500" cy="2277110"/>
            <wp:effectExtent l="0" t="0" r="6350" b="8890"/>
            <wp:docPr id="1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
                    <pic:cNvPicPr>
                      <a:picLocks noChangeAspect="1"/>
                    </pic:cNvPicPr>
                  </pic:nvPicPr>
                  <pic:blipFill>
                    <a:blip r:embed="rId63"/>
                    <a:stretch>
                      <a:fillRect/>
                    </a:stretch>
                  </pic:blipFill>
                  <pic:spPr>
                    <a:xfrm>
                      <a:off x="0" y="0"/>
                      <a:ext cx="5270500" cy="2277110"/>
                    </a:xfrm>
                    <a:prstGeom prst="rect">
                      <a:avLst/>
                    </a:prstGeom>
                    <a:noFill/>
                    <a:ln w="9525">
                      <a:noFill/>
                    </a:ln>
                  </pic:spPr>
                </pic:pic>
              </a:graphicData>
            </a:graphic>
          </wp:inline>
        </w:drawing>
      </w:r>
    </w:p>
    <w:p>
      <w:pPr>
        <w:pStyle w:val="3"/>
      </w:pPr>
      <w:bookmarkStart w:id="36" w:name="_Toc26395"/>
      <w:bookmarkStart w:id="37" w:name="_Toc28787"/>
      <w:r>
        <w:rPr>
          <w:rFonts w:hint="eastAsia"/>
        </w:rPr>
        <w:t>计划审批</w:t>
      </w:r>
      <w:bookmarkEnd w:id="36"/>
      <w:bookmarkEnd w:id="37"/>
    </w:p>
    <w:p>
      <w:pPr>
        <w:pStyle w:val="4"/>
      </w:pPr>
      <w:bookmarkStart w:id="38" w:name="_Toc16852"/>
      <w:bookmarkStart w:id="39" w:name="_Toc24912"/>
      <w:r>
        <w:rPr>
          <w:rFonts w:hint="eastAsia"/>
        </w:rPr>
        <w:t>采购需求处室领导登录</w:t>
      </w:r>
      <w:bookmarkEnd w:id="38"/>
      <w:bookmarkEnd w:id="39"/>
    </w:p>
    <w:p>
      <w:pPr>
        <w:ind w:firstLine="560" w:firstLineChars="200"/>
      </w:pPr>
      <w:r>
        <w:rPr>
          <w:rFonts w:hint="eastAsia"/>
        </w:rPr>
        <w:t>在我的任务</w:t>
      </w:r>
      <w:r>
        <w:rPr/>
        <w:sym w:font="Wingdings" w:char="F0E0"/>
      </w:r>
      <w:r>
        <w:rPr>
          <w:rFonts w:hint="eastAsia"/>
        </w:rPr>
        <w:t>待办任务页面，会显示当前待办任务的数量（所有环节待办任务都会提示），点击标题下的相应项目名称进入办理界面。在标题栏可输入计划相关信息，点击查询进行模糊查询快速定位相关计划信息。这边可以看到该笔业务的当前环节，发送环节和发起人</w:t>
      </w:r>
      <w:r>
        <w:drawing>
          <wp:inline distT="0" distB="0" distL="0" distR="0">
            <wp:extent cx="5274310" cy="1135380"/>
            <wp:effectExtent l="19050" t="1905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274310" cy="1135380"/>
                    </a:xfrm>
                    <a:prstGeom prst="rect">
                      <a:avLst/>
                    </a:prstGeom>
                    <a:ln>
                      <a:solidFill>
                        <a:schemeClr val="accent1"/>
                      </a:solidFill>
                    </a:ln>
                  </pic:spPr>
                </pic:pic>
              </a:graphicData>
            </a:graphic>
          </wp:inline>
        </w:drawing>
      </w:r>
    </w:p>
    <w:p>
      <w:pPr>
        <w:ind w:firstLine="555"/>
      </w:pPr>
      <w:r>
        <w:rPr>
          <w:rFonts w:hint="eastAsia"/>
        </w:rPr>
        <w:t>在办理界面，领导可以查看预警详细表，填写办理意见，选择下一环节和下一环节参与人员，也可以点击“查看”查询计划明细信息，各环节办理意见可以查询各环节办理人员办理意见。</w:t>
      </w:r>
    </w:p>
    <w:p>
      <w:r>
        <w:rPr>
          <w:rFonts w:hint="eastAsia"/>
        </w:rPr>
        <w:drawing>
          <wp:inline distT="0" distB="0" distL="0" distR="0">
            <wp:extent cx="5274310" cy="2418715"/>
            <wp:effectExtent l="19050" t="1905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74310" cy="2418715"/>
                    </a:xfrm>
                    <a:prstGeom prst="rect">
                      <a:avLst/>
                    </a:prstGeom>
                    <a:ln>
                      <a:solidFill>
                        <a:schemeClr val="accent1"/>
                      </a:solidFill>
                    </a:ln>
                  </pic:spPr>
                </pic:pic>
              </a:graphicData>
            </a:graphic>
          </wp:inline>
        </w:drawing>
      </w:r>
    </w:p>
    <w:p>
      <w:r>
        <w:rPr>
          <w:rFonts w:hint="eastAsia"/>
        </w:rPr>
        <w:drawing>
          <wp:inline distT="0" distB="0" distL="0" distR="0">
            <wp:extent cx="5274310" cy="2366645"/>
            <wp:effectExtent l="19050" t="1905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74310" cy="2366645"/>
                    </a:xfrm>
                    <a:prstGeom prst="rect">
                      <a:avLst/>
                    </a:prstGeom>
                    <a:ln>
                      <a:solidFill>
                        <a:schemeClr val="accent1"/>
                      </a:solidFill>
                    </a:ln>
                  </pic:spPr>
                </pic:pic>
              </a:graphicData>
            </a:graphic>
          </wp:inline>
        </w:drawing>
      </w:r>
    </w:p>
    <w:p>
      <w:pPr>
        <w:ind w:firstLine="560" w:firstLineChars="200"/>
        <w:rPr>
          <w:rFonts w:hint="eastAsia"/>
          <w:lang w:eastAsia="zh-CN"/>
        </w:rPr>
      </w:pPr>
      <w:r>
        <w:rPr>
          <w:rFonts w:hint="eastAsia"/>
        </w:rPr>
        <w:t>填写完办理意见（必填），选择下一环节为“管理处室经办审批”和人员为“采购管理处室经办”。在此环节也可以选择下一环节为“征求其他处室领导意见”和“需求处室分管领导审批”及相关人员。如果需要退回经办修改计划，输入办理意见完，点击“退回”</w:t>
      </w:r>
      <w:r>
        <w:rPr>
          <w:rFonts w:hint="eastAsia"/>
          <w:lang w:eastAsia="zh-CN"/>
        </w:rPr>
        <w:t>。</w:t>
      </w:r>
    </w:p>
    <w:p>
      <w:pPr>
        <w:ind w:firstLine="560" w:firstLineChars="200"/>
        <w:rPr>
          <w:rFonts w:hint="eastAsia"/>
          <w:lang w:eastAsia="zh-CN"/>
        </w:rPr>
      </w:pPr>
      <w:r>
        <w:rPr>
          <w:rFonts w:hint="eastAsia"/>
          <w:lang w:eastAsia="zh-CN"/>
        </w:rPr>
        <w:t>每个审核项在未办结之前，送审之后点击已办选中项目点击流转状态就可以查询项目的审核进展。</w:t>
      </w:r>
    </w:p>
    <w:p>
      <w:pPr>
        <w:ind w:firstLine="560" w:firstLineChars="200"/>
        <w:rPr>
          <w:rFonts w:hint="eastAsia"/>
          <w:lang w:eastAsia="zh-CN"/>
        </w:rPr>
      </w:pPr>
      <w:r>
        <w:drawing>
          <wp:inline distT="0" distB="0" distL="114300" distR="114300">
            <wp:extent cx="4817110" cy="1103630"/>
            <wp:effectExtent l="0" t="0" r="2540" b="1270"/>
            <wp:docPr id="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
                    <pic:cNvPicPr>
                      <a:picLocks noChangeAspect="1"/>
                    </pic:cNvPicPr>
                  </pic:nvPicPr>
                  <pic:blipFill>
                    <a:blip r:embed="rId67"/>
                    <a:stretch>
                      <a:fillRect/>
                    </a:stretch>
                  </pic:blipFill>
                  <pic:spPr>
                    <a:xfrm>
                      <a:off x="0" y="0"/>
                      <a:ext cx="4817110" cy="1103630"/>
                    </a:xfrm>
                    <a:prstGeom prst="rect">
                      <a:avLst/>
                    </a:prstGeom>
                    <a:noFill/>
                    <a:ln w="9525">
                      <a:noFill/>
                    </a:ln>
                  </pic:spPr>
                </pic:pic>
              </a:graphicData>
            </a:graphic>
          </wp:inline>
        </w:drawing>
      </w:r>
    </w:p>
    <w:p>
      <w:pPr>
        <w:pStyle w:val="4"/>
      </w:pPr>
      <w:bookmarkStart w:id="40" w:name="_Toc25051"/>
      <w:bookmarkStart w:id="41" w:name="_Toc28113"/>
      <w:r>
        <w:rPr>
          <w:rFonts w:hint="eastAsia"/>
        </w:rPr>
        <w:t>采购主管处室经办登录</w:t>
      </w:r>
      <w:bookmarkEnd w:id="40"/>
      <w:bookmarkEnd w:id="41"/>
    </w:p>
    <w:p>
      <w:pPr>
        <w:ind w:firstLine="560" w:firstLineChars="200"/>
      </w:pPr>
      <w:r>
        <w:rPr>
          <w:rFonts w:hint="eastAsia"/>
        </w:rPr>
        <w:t>我的任务</w:t>
      </w:r>
      <w:r>
        <w:rPr/>
        <w:sym w:font="Wingdings" w:char="F0E0"/>
      </w:r>
      <w:r>
        <w:rPr>
          <w:rFonts w:hint="eastAsia"/>
        </w:rPr>
        <w:t>待办任务，点击相应计划的标题进入办理界面</w:t>
      </w:r>
    </w:p>
    <w:p>
      <w:r>
        <w:rPr>
          <w:rFonts w:hint="eastAsia"/>
        </w:rPr>
        <w:drawing>
          <wp:inline distT="0" distB="0" distL="0" distR="0">
            <wp:extent cx="5274310" cy="1859280"/>
            <wp:effectExtent l="19050" t="1905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74310" cy="1859280"/>
                    </a:xfrm>
                    <a:prstGeom prst="rect">
                      <a:avLst/>
                    </a:prstGeom>
                    <a:ln>
                      <a:solidFill>
                        <a:schemeClr val="accent1"/>
                      </a:solidFill>
                    </a:ln>
                  </pic:spPr>
                </pic:pic>
              </a:graphicData>
            </a:graphic>
          </wp:inline>
        </w:drawing>
      </w:r>
    </w:p>
    <w:p>
      <w:pPr>
        <w:ind w:firstLine="560" w:firstLineChars="200"/>
      </w:pPr>
      <w:r>
        <w:rPr>
          <w:rFonts w:hint="eastAsia"/>
          <w:color w:val="000000" w:themeColor="text1"/>
          <w14:textFill>
            <w14:solidFill>
              <w14:schemeClr w14:val="tx1"/>
            </w14:solidFill>
          </w14:textFill>
        </w:rPr>
        <w:t>管理处室经办可以在此界面点击“修改计划信息”对需求处室提出的计划信息进行修改并保存。如果不需要修改，则填写办理意见，默认下一环节只有一个流程，选择</w:t>
      </w:r>
      <w:r>
        <w:rPr>
          <w:rFonts w:hint="eastAsia"/>
        </w:rPr>
        <w:t>具体下一环节参与人员，然后点击“送审”。</w:t>
      </w:r>
    </w:p>
    <w:p>
      <w:r>
        <w:rPr>
          <w:rFonts w:hint="eastAsia"/>
        </w:rPr>
        <w:drawing>
          <wp:inline distT="0" distB="0" distL="0" distR="0">
            <wp:extent cx="5274310" cy="2369185"/>
            <wp:effectExtent l="19050" t="1905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74310" cy="2369185"/>
                    </a:xfrm>
                    <a:prstGeom prst="rect">
                      <a:avLst/>
                    </a:prstGeom>
                    <a:ln>
                      <a:solidFill>
                        <a:schemeClr val="accent1"/>
                      </a:solidFill>
                    </a:ln>
                  </pic:spPr>
                </pic:pic>
              </a:graphicData>
            </a:graphic>
          </wp:inline>
        </w:drawing>
      </w:r>
    </w:p>
    <w:p>
      <w:pPr>
        <w:ind w:firstLine="560" w:firstLineChars="200"/>
      </w:pPr>
      <w:r>
        <w:rPr>
          <w:rFonts w:hint="eastAsia"/>
        </w:rPr>
        <w:t>也可以根据单位内部流程点击“退回”，选择将计划退回到本环节之前所有环节和参与人员，不需要退回则点击“取消”</w:t>
      </w:r>
    </w:p>
    <w:p>
      <w:r>
        <w:rPr>
          <w:rFonts w:hint="eastAsia"/>
        </w:rPr>
        <w:drawing>
          <wp:inline distT="0" distB="0" distL="0" distR="0">
            <wp:extent cx="5274310" cy="2383790"/>
            <wp:effectExtent l="19050" t="1905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274310" cy="2383790"/>
                    </a:xfrm>
                    <a:prstGeom prst="rect">
                      <a:avLst/>
                    </a:prstGeom>
                    <a:ln>
                      <a:solidFill>
                        <a:schemeClr val="accent1"/>
                      </a:solidFill>
                    </a:ln>
                  </pic:spPr>
                </pic:pic>
              </a:graphicData>
            </a:graphic>
          </wp:inline>
        </w:drawing>
      </w:r>
    </w:p>
    <w:p/>
    <w:p>
      <w:pPr>
        <w:pStyle w:val="4"/>
      </w:pPr>
      <w:bookmarkStart w:id="42" w:name="_Toc9310"/>
      <w:bookmarkStart w:id="43" w:name="_Toc10867"/>
      <w:r>
        <w:rPr>
          <w:rFonts w:hint="eastAsia"/>
        </w:rPr>
        <w:t>采购主管处室领导登录</w:t>
      </w:r>
      <w:bookmarkEnd w:id="42"/>
      <w:bookmarkEnd w:id="43"/>
    </w:p>
    <w:p>
      <w:pPr>
        <w:ind w:firstLine="560" w:firstLineChars="200"/>
      </w:pPr>
      <w:r>
        <w:rPr>
          <w:rFonts w:hint="eastAsia"/>
        </w:rPr>
        <w:t>我的任务</w:t>
      </w:r>
      <w:r>
        <w:rPr/>
        <w:sym w:font="Wingdings" w:char="F0E0"/>
      </w:r>
      <w:r>
        <w:rPr>
          <w:rFonts w:hint="eastAsia"/>
        </w:rPr>
        <w:t>待办任务，点击相应计划的标题进入办理界面。</w:t>
      </w:r>
    </w:p>
    <w:p>
      <w:pPr>
        <w:ind w:firstLine="560" w:firstLineChars="200"/>
      </w:pPr>
      <w:r>
        <w:rPr>
          <w:rFonts w:hint="eastAsia"/>
        </w:rPr>
        <w:t>在这一环节，采购主管处室领导可选择下一环节“单位领导审核”和对应人员。也可以选择下一环节“</w:t>
      </w:r>
      <w:r>
        <w:t>按办公会议或专题会议审定意见修改采购计划</w:t>
      </w:r>
      <w:r>
        <w:rPr>
          <w:rFonts w:hint="eastAsia"/>
        </w:rPr>
        <w:t>”和人员（采购主管处室经办）。如果是进口产品需要抽取专家，或者是单一来源需要</w:t>
      </w:r>
      <w:r>
        <w:t>专业人员或专家出具论证意见</w:t>
      </w:r>
      <w:r>
        <w:rPr>
          <w:rFonts w:hint="eastAsia"/>
        </w:rPr>
        <w:t>的，则选择相应下一环节及办理人员。</w:t>
      </w:r>
    </w:p>
    <w:p>
      <w:r>
        <w:rPr>
          <w:rFonts w:hint="eastAsia"/>
        </w:rPr>
        <w:drawing>
          <wp:inline distT="0" distB="0" distL="0" distR="0">
            <wp:extent cx="5274310" cy="2167255"/>
            <wp:effectExtent l="19050" t="1905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274310" cy="2167255"/>
                    </a:xfrm>
                    <a:prstGeom prst="rect">
                      <a:avLst/>
                    </a:prstGeom>
                    <a:ln>
                      <a:solidFill>
                        <a:schemeClr val="accent1"/>
                      </a:solidFill>
                    </a:ln>
                  </pic:spPr>
                </pic:pic>
              </a:graphicData>
            </a:graphic>
          </wp:inline>
        </w:drawing>
      </w:r>
    </w:p>
    <w:p>
      <w:pPr>
        <w:ind w:firstLine="280" w:firstLineChars="100"/>
      </w:pPr>
      <w:r>
        <w:rPr>
          <w:rFonts w:hint="eastAsia"/>
        </w:rPr>
        <w:t xml:space="preserve">  录入完意见，点击“送审”或者“退回”</w:t>
      </w:r>
    </w:p>
    <w:p>
      <w:r>
        <w:drawing>
          <wp:inline distT="0" distB="0" distL="0" distR="0">
            <wp:extent cx="5274310" cy="2830830"/>
            <wp:effectExtent l="19050" t="19050" r="254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274310" cy="2830830"/>
                    </a:xfrm>
                    <a:prstGeom prst="rect">
                      <a:avLst/>
                    </a:prstGeom>
                    <a:ln>
                      <a:solidFill>
                        <a:schemeClr val="accent1"/>
                      </a:solidFill>
                    </a:ln>
                  </pic:spPr>
                </pic:pic>
              </a:graphicData>
            </a:graphic>
          </wp:inline>
        </w:drawing>
      </w:r>
    </w:p>
    <w:p>
      <w:pPr>
        <w:ind w:firstLine="560" w:firstLineChars="200"/>
      </w:pPr>
      <w:r>
        <w:rPr>
          <w:rFonts w:hint="eastAsia"/>
        </w:rPr>
        <w:t>如采购预算为新增预算或者调剂预算，采购主管处室需要审核新增预算或者调剂预算。</w:t>
      </w:r>
    </w:p>
    <w:p>
      <w:r>
        <w:drawing>
          <wp:inline distT="0" distB="0" distL="0" distR="0">
            <wp:extent cx="5274310" cy="1261745"/>
            <wp:effectExtent l="19050" t="19050" r="2540" b="0"/>
            <wp:docPr id="9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
                    <pic:cNvPicPr>
                      <a:picLocks noChangeAspect="1" noChangeArrowheads="1"/>
                    </pic:cNvPicPr>
                  </pic:nvPicPr>
                  <pic:blipFill>
                    <a:blip r:embed="rId73" cstate="print"/>
                    <a:srcRect/>
                    <a:stretch>
                      <a:fillRect/>
                    </a:stretch>
                  </pic:blipFill>
                  <pic:spPr>
                    <a:xfrm>
                      <a:off x="0" y="0"/>
                      <a:ext cx="5274310" cy="1262221"/>
                    </a:xfrm>
                    <a:prstGeom prst="rect">
                      <a:avLst/>
                    </a:prstGeom>
                    <a:noFill/>
                    <a:ln w="9525">
                      <a:solidFill>
                        <a:schemeClr val="accent1"/>
                      </a:solidFill>
                      <a:miter lim="800000"/>
                      <a:headEnd/>
                      <a:tailEnd/>
                    </a:ln>
                  </pic:spPr>
                </pic:pic>
              </a:graphicData>
            </a:graphic>
          </wp:inline>
        </w:drawing>
      </w:r>
    </w:p>
    <w:p>
      <w:r>
        <w:drawing>
          <wp:inline distT="0" distB="0" distL="0" distR="0">
            <wp:extent cx="5274310" cy="1775460"/>
            <wp:effectExtent l="19050" t="19050" r="2540" b="0"/>
            <wp:docPr id="9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0"/>
                    <pic:cNvPicPr>
                      <a:picLocks noChangeAspect="1" noChangeArrowheads="1"/>
                    </pic:cNvPicPr>
                  </pic:nvPicPr>
                  <pic:blipFill>
                    <a:blip r:embed="rId74" cstate="print"/>
                    <a:srcRect/>
                    <a:stretch>
                      <a:fillRect/>
                    </a:stretch>
                  </pic:blipFill>
                  <pic:spPr>
                    <a:xfrm>
                      <a:off x="0" y="0"/>
                      <a:ext cx="5274310" cy="1775835"/>
                    </a:xfrm>
                    <a:prstGeom prst="rect">
                      <a:avLst/>
                    </a:prstGeom>
                    <a:noFill/>
                    <a:ln w="9525">
                      <a:solidFill>
                        <a:schemeClr val="accent1"/>
                      </a:solidFill>
                      <a:miter lim="800000"/>
                      <a:headEnd/>
                      <a:tailEnd/>
                    </a:ln>
                  </pic:spPr>
                </pic:pic>
              </a:graphicData>
            </a:graphic>
          </wp:inline>
        </w:drawing>
      </w:r>
    </w:p>
    <w:p>
      <w:pPr>
        <w:pStyle w:val="4"/>
      </w:pPr>
      <w:bookmarkStart w:id="44" w:name="_Toc7040"/>
      <w:bookmarkStart w:id="45" w:name="_Toc4048"/>
      <w:r>
        <w:rPr>
          <w:rFonts w:hint="eastAsia"/>
        </w:rPr>
        <w:t>单位领导登录</w:t>
      </w:r>
      <w:bookmarkEnd w:id="44"/>
      <w:bookmarkEnd w:id="45"/>
    </w:p>
    <w:p>
      <w:pPr>
        <w:ind w:firstLine="560" w:firstLineChars="200"/>
      </w:pPr>
      <w:r>
        <w:rPr>
          <w:rFonts w:hint="eastAsia"/>
        </w:rPr>
        <w:t>我的任务</w:t>
      </w:r>
      <w:r>
        <w:rPr/>
        <w:sym w:font="Wingdings" w:char="F0E0"/>
      </w:r>
      <w:r>
        <w:rPr>
          <w:rFonts w:hint="eastAsia"/>
        </w:rPr>
        <w:t>待办任务页面，点击相应计划的标题进入办理界面。</w:t>
      </w:r>
    </w:p>
    <w:p>
      <w:r>
        <w:drawing>
          <wp:inline distT="0" distB="0" distL="0" distR="0">
            <wp:extent cx="5274310" cy="2385695"/>
            <wp:effectExtent l="19050" t="1905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74310" cy="2385695"/>
                    </a:xfrm>
                    <a:prstGeom prst="rect">
                      <a:avLst/>
                    </a:prstGeom>
                    <a:ln>
                      <a:solidFill>
                        <a:schemeClr val="accent1"/>
                      </a:solidFill>
                    </a:ln>
                  </pic:spPr>
                </pic:pic>
              </a:graphicData>
            </a:graphic>
          </wp:inline>
        </w:drawing>
      </w:r>
    </w:p>
    <w:p>
      <w:pPr>
        <w:ind w:firstLine="560" w:firstLineChars="200"/>
      </w:pPr>
      <w:r>
        <w:rPr>
          <w:rFonts w:hint="eastAsia"/>
        </w:rPr>
        <w:t>录入办理意见，点击“送审”或“退回”。其余查看预警详细表和各环节办理意见操作同上。</w:t>
      </w:r>
    </w:p>
    <w:p>
      <w:pPr>
        <w:ind w:firstLine="560" w:firstLineChars="200"/>
      </w:pPr>
    </w:p>
    <w:p>
      <w:pPr>
        <w:pStyle w:val="4"/>
      </w:pPr>
      <w:bookmarkStart w:id="46" w:name="_Toc18119"/>
      <w:bookmarkStart w:id="47" w:name="_Toc2274"/>
      <w:r>
        <w:rPr>
          <w:rFonts w:hint="eastAsia"/>
        </w:rPr>
        <w:t>采购主管处室经办登录</w:t>
      </w:r>
      <w:bookmarkEnd w:id="46"/>
      <w:bookmarkEnd w:id="47"/>
    </w:p>
    <w:p>
      <w:r>
        <w:rPr>
          <w:rFonts w:hint="eastAsia"/>
        </w:rPr>
        <w:t xml:space="preserve">    我的任务</w:t>
      </w:r>
      <w:r>
        <w:rPr/>
        <w:sym w:font="Wingdings" w:char="F0E0"/>
      </w:r>
      <w:r>
        <w:rPr>
          <w:rFonts w:hint="eastAsia"/>
        </w:rPr>
        <w:t>待办任务，点击相应计划的标题进入办理界面</w:t>
      </w:r>
    </w:p>
    <w:p>
      <w:r>
        <w:rPr>
          <w:rFonts w:hint="eastAsia"/>
        </w:rPr>
        <w:drawing>
          <wp:inline distT="0" distB="0" distL="0" distR="0">
            <wp:extent cx="5274310" cy="2140585"/>
            <wp:effectExtent l="19050" t="1905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274310" cy="2140585"/>
                    </a:xfrm>
                    <a:prstGeom prst="rect">
                      <a:avLst/>
                    </a:prstGeom>
                    <a:ln>
                      <a:solidFill>
                        <a:schemeClr val="accent1"/>
                      </a:solidFill>
                    </a:ln>
                  </pic:spPr>
                </pic:pic>
              </a:graphicData>
            </a:graphic>
          </wp:inline>
        </w:drawing>
      </w:r>
    </w:p>
    <w:p>
      <w:pPr>
        <w:ind w:firstLine="560" w:firstLineChars="200"/>
      </w:pPr>
      <w:r>
        <w:rPr>
          <w:rFonts w:hint="eastAsia"/>
        </w:rPr>
        <w:t>进入计划备案和办结界面，点击“计划备案”，发送备案申请到采购管理机构审批。如果有进口和非标申请计划报备情况为“已申请备案，审核中”。</w:t>
      </w:r>
    </w:p>
    <w:p>
      <w:r>
        <w:rPr>
          <w:rFonts w:hint="eastAsia"/>
        </w:rPr>
        <w:drawing>
          <wp:inline distT="0" distB="0" distL="0" distR="0">
            <wp:extent cx="5274310" cy="2880995"/>
            <wp:effectExtent l="19050" t="1905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274310" cy="2880995"/>
                    </a:xfrm>
                    <a:prstGeom prst="rect">
                      <a:avLst/>
                    </a:prstGeom>
                    <a:ln>
                      <a:solidFill>
                        <a:schemeClr val="accent1"/>
                      </a:solidFill>
                    </a:ln>
                  </pic:spPr>
                </pic:pic>
              </a:graphicData>
            </a:graphic>
          </wp:inline>
        </w:drawing>
      </w:r>
    </w:p>
    <w:p>
      <w:pPr>
        <w:ind w:firstLine="560" w:firstLineChars="200"/>
      </w:pPr>
      <w:r>
        <w:rPr>
          <w:rFonts w:hint="eastAsia"/>
        </w:rPr>
        <w:t>采购办审核通过后会生成一个计划备案号，备案完成，点击“办结”，提示“该计划已办结，请到计划实施表操作”。此处可选择填写备案申请的经办意见或不填写。下一环节为进入计划实施表进行计划下达和代理机构抽取，委托协议生成等。</w:t>
      </w:r>
    </w:p>
    <w:p>
      <w:r>
        <w:rPr>
          <w:rFonts w:hint="eastAsia"/>
        </w:rPr>
        <w:drawing>
          <wp:inline distT="0" distB="0" distL="0" distR="0">
            <wp:extent cx="5274310" cy="2404110"/>
            <wp:effectExtent l="19050" t="19050" r="254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274310" cy="2404110"/>
                    </a:xfrm>
                    <a:prstGeom prst="rect">
                      <a:avLst/>
                    </a:prstGeom>
                    <a:ln>
                      <a:solidFill>
                        <a:schemeClr val="accent1"/>
                      </a:solidFill>
                    </a:ln>
                  </pic:spPr>
                </pic:pic>
              </a:graphicData>
            </a:graphic>
          </wp:inline>
        </w:drawing>
      </w:r>
    </w:p>
    <w:p/>
    <w:p>
      <w:pPr>
        <w:pStyle w:val="3"/>
      </w:pPr>
      <w:bookmarkStart w:id="48" w:name="_Toc27867"/>
      <w:bookmarkStart w:id="49" w:name="_Toc29021"/>
      <w:r>
        <w:rPr>
          <w:rFonts w:hint="eastAsia"/>
        </w:rPr>
        <w:t>计划实施表</w:t>
      </w:r>
      <w:bookmarkEnd w:id="48"/>
      <w:bookmarkEnd w:id="49"/>
    </w:p>
    <w:p>
      <w:pPr>
        <w:pStyle w:val="4"/>
      </w:pPr>
      <w:bookmarkStart w:id="50" w:name="_Toc13595"/>
      <w:bookmarkStart w:id="51" w:name="_Toc3910"/>
      <w:r>
        <w:rPr>
          <w:rFonts w:hint="eastAsia"/>
        </w:rPr>
        <w:t>采购主管处室经办登录</w:t>
      </w:r>
      <w:bookmarkEnd w:id="50"/>
      <w:bookmarkEnd w:id="51"/>
    </w:p>
    <w:p>
      <w:r>
        <w:rPr>
          <w:rFonts w:hint="eastAsia"/>
        </w:rPr>
        <w:t xml:space="preserve">  计划办结成功后，在采购计划实施表生成委托协议，下达计划。</w:t>
      </w:r>
    </w:p>
    <w:p>
      <w:r>
        <w:rPr>
          <w:rFonts w:hint="eastAsia"/>
        </w:rPr>
        <w:t xml:space="preserve"> 点击“计划管理”</w:t>
      </w:r>
      <w:r>
        <w:rPr/>
        <w:sym w:font="Wingdings" w:char="F0E0"/>
      </w:r>
      <w:r>
        <w:rPr>
          <w:rFonts w:hint="eastAsia"/>
        </w:rPr>
        <w:t>“采购计划实施表”。可以查询到相关计划信息，也可以通过输入关键字进行搜索快速定位。选择需要办理的计划点击“查看”进入办理界面，也可以选择退回进行计划信息的修改。</w:t>
      </w:r>
      <w:r>
        <w:drawing>
          <wp:inline distT="0" distB="0" distL="114300" distR="114300">
            <wp:extent cx="5262880" cy="2186940"/>
            <wp:effectExtent l="0" t="0" r="13970" b="3810"/>
            <wp:docPr id="8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0"/>
                    <pic:cNvPicPr>
                      <a:picLocks noChangeAspect="1"/>
                    </pic:cNvPicPr>
                  </pic:nvPicPr>
                  <pic:blipFill>
                    <a:blip r:embed="rId79" cstate="print"/>
                    <a:stretch>
                      <a:fillRect/>
                    </a:stretch>
                  </pic:blipFill>
                  <pic:spPr>
                    <a:xfrm>
                      <a:off x="0" y="0"/>
                      <a:ext cx="5262880" cy="2186940"/>
                    </a:xfrm>
                    <a:prstGeom prst="rect">
                      <a:avLst/>
                    </a:prstGeom>
                    <a:noFill/>
                    <a:ln w="9525">
                      <a:noFill/>
                    </a:ln>
                  </pic:spPr>
                </pic:pic>
              </a:graphicData>
            </a:graphic>
          </wp:inline>
        </w:drawing>
      </w:r>
    </w:p>
    <w:p>
      <w:pPr>
        <w:ind w:firstLine="280" w:firstLineChars="100"/>
      </w:pPr>
      <w:r>
        <w:rPr>
          <w:rFonts w:hint="eastAsia"/>
        </w:rPr>
        <w:t xml:space="preserve">  如果是随机抽取代理机构，则先点击“抽取代理机构”进入代理机构抽取界面。</w:t>
      </w:r>
    </w:p>
    <w:p>
      <w:pPr>
        <w:ind w:firstLine="280" w:firstLineChars="100"/>
      </w:pPr>
      <w:r>
        <w:drawing>
          <wp:inline distT="0" distB="0" distL="0" distR="0">
            <wp:extent cx="5274310" cy="2233295"/>
            <wp:effectExtent l="19050" t="19050" r="21590" b="14455"/>
            <wp:docPr id="5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5"/>
                    <pic:cNvPicPr>
                      <a:picLocks noChangeAspect="1" noChangeArrowheads="1"/>
                    </pic:cNvPicPr>
                  </pic:nvPicPr>
                  <pic:blipFill>
                    <a:blip r:embed="rId80" cstate="print"/>
                    <a:srcRect/>
                    <a:stretch>
                      <a:fillRect/>
                    </a:stretch>
                  </pic:blipFill>
                  <pic:spPr>
                    <a:xfrm>
                      <a:off x="0" y="0"/>
                      <a:ext cx="5274310" cy="2233445"/>
                    </a:xfrm>
                    <a:prstGeom prst="rect">
                      <a:avLst/>
                    </a:prstGeom>
                    <a:noFill/>
                    <a:ln w="9525">
                      <a:solidFill>
                        <a:schemeClr val="accent1"/>
                      </a:solidFill>
                      <a:miter lim="800000"/>
                      <a:headEnd/>
                      <a:tailEnd/>
                    </a:ln>
                  </pic:spPr>
                </pic:pic>
              </a:graphicData>
            </a:graphic>
          </wp:inline>
        </w:drawing>
      </w:r>
    </w:p>
    <w:p>
      <w:pPr>
        <w:ind w:firstLine="280" w:firstLineChars="100"/>
      </w:pPr>
      <w:r>
        <w:rPr>
          <w:rFonts w:hint="eastAsia"/>
        </w:rPr>
        <w:t xml:space="preserve">  系统先对单位选择的代理机构进行随机排号</w:t>
      </w:r>
    </w:p>
    <w:p>
      <w:pPr>
        <w:ind w:firstLine="280" w:firstLineChars="100"/>
      </w:pPr>
      <w:r>
        <w:drawing>
          <wp:inline distT="0" distB="0" distL="0" distR="0">
            <wp:extent cx="5274310" cy="3587750"/>
            <wp:effectExtent l="19050" t="19050" r="21590" b="12484"/>
            <wp:docPr id="1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0"/>
                    <pic:cNvPicPr>
                      <a:picLocks noChangeAspect="1" noChangeArrowheads="1"/>
                    </pic:cNvPicPr>
                  </pic:nvPicPr>
                  <pic:blipFill>
                    <a:blip r:embed="rId81" cstate="print"/>
                    <a:srcRect/>
                    <a:stretch>
                      <a:fillRect/>
                    </a:stretch>
                  </pic:blipFill>
                  <pic:spPr>
                    <a:xfrm>
                      <a:off x="0" y="0"/>
                      <a:ext cx="5274310" cy="3587966"/>
                    </a:xfrm>
                    <a:prstGeom prst="rect">
                      <a:avLst/>
                    </a:prstGeom>
                    <a:noFill/>
                    <a:ln w="9525">
                      <a:solidFill>
                        <a:schemeClr val="accent1"/>
                      </a:solidFill>
                      <a:miter lim="800000"/>
                      <a:headEnd/>
                      <a:tailEnd/>
                    </a:ln>
                  </pic:spPr>
                </pic:pic>
              </a:graphicData>
            </a:graphic>
          </wp:inline>
        </w:drawing>
      </w:r>
    </w:p>
    <w:p>
      <w:pPr>
        <w:ind w:firstLine="280" w:firstLineChars="100"/>
      </w:pPr>
      <w:r>
        <w:rPr>
          <w:rFonts w:hint="eastAsia"/>
        </w:rPr>
        <w:t xml:space="preserve">  每个代理机构生成一个随机号，然后点击“开始抽取”，系统将产生一个随机结果，点击下面的“关闭”关闭抽取页面，产生抽中的代理机构。整个过程只能抽取一次，不能重复抽取。</w:t>
      </w:r>
    </w:p>
    <w:p>
      <w:pPr>
        <w:ind w:firstLine="280" w:firstLineChars="100"/>
      </w:pPr>
      <w:r>
        <w:rPr>
          <w:rFonts w:hint="eastAsia"/>
        </w:rPr>
        <w:t xml:space="preserve">  工程类判断：系统根据工程类的品目以及计划金额判断，在具有工程资质的代理中随机抽取或者采购人指定工程资质代理如果单位没有选择具有工程资质的代理机构，需要添加具有工程资质的代理机构。（B01和</w:t>
      </w:r>
      <w:r>
        <w:t>B06并且金额为</w:t>
      </w:r>
      <w:r>
        <w:rPr>
          <w:rFonts w:hint="eastAsia"/>
          <w:lang w:val="en-US" w:eastAsia="zh-CN"/>
        </w:rPr>
        <w:t>400</w:t>
      </w:r>
      <w:r>
        <w:rPr>
          <w:rFonts w:hint="eastAsia"/>
        </w:rPr>
        <w:t>万以上的计划无需在政府采购系统中继续做下去，计划做到办结即可）。</w:t>
      </w:r>
    </w:p>
    <w:p>
      <w:pPr>
        <w:ind w:firstLine="280" w:firstLineChars="100"/>
      </w:pPr>
    </w:p>
    <w:p>
      <w:r>
        <w:drawing>
          <wp:inline distT="0" distB="0" distL="0" distR="0">
            <wp:extent cx="5274310" cy="3652520"/>
            <wp:effectExtent l="19050" t="19050" r="21590" b="23834"/>
            <wp:docPr id="1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
                    <pic:cNvPicPr>
                      <a:picLocks noChangeAspect="1" noChangeArrowheads="1"/>
                    </pic:cNvPicPr>
                  </pic:nvPicPr>
                  <pic:blipFill>
                    <a:blip r:embed="rId82" cstate="print"/>
                    <a:srcRect/>
                    <a:stretch>
                      <a:fillRect/>
                    </a:stretch>
                  </pic:blipFill>
                  <pic:spPr>
                    <a:xfrm>
                      <a:off x="0" y="0"/>
                      <a:ext cx="5274310" cy="3652816"/>
                    </a:xfrm>
                    <a:prstGeom prst="rect">
                      <a:avLst/>
                    </a:prstGeom>
                    <a:noFill/>
                    <a:ln w="9525">
                      <a:solidFill>
                        <a:schemeClr val="accent1"/>
                      </a:solidFill>
                      <a:miter lim="800000"/>
                      <a:headEnd/>
                      <a:tailEnd/>
                    </a:ln>
                  </pic:spPr>
                </pic:pic>
              </a:graphicData>
            </a:graphic>
          </wp:inline>
        </w:drawing>
      </w:r>
    </w:p>
    <w:p>
      <w:pPr>
        <w:ind w:firstLine="280" w:firstLineChars="100"/>
      </w:pPr>
      <w:r>
        <w:rPr>
          <w:rFonts w:hint="eastAsia"/>
        </w:rPr>
        <w:t xml:space="preserve">  如果代理机构为“福建省公共资源交易中心”，则直接点击“生成委托协议”，进入委托协议生成界面，录入相关带“*”必填项，点击“发起”。</w:t>
      </w:r>
    </w:p>
    <w:p>
      <w:r>
        <w:drawing>
          <wp:inline distT="0" distB="0" distL="114300" distR="114300">
            <wp:extent cx="5271135" cy="2221230"/>
            <wp:effectExtent l="0" t="0" r="5715" b="7620"/>
            <wp:docPr id="8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1"/>
                    <pic:cNvPicPr>
                      <a:picLocks noChangeAspect="1"/>
                    </pic:cNvPicPr>
                  </pic:nvPicPr>
                  <pic:blipFill>
                    <a:blip r:embed="rId83" cstate="print"/>
                    <a:stretch>
                      <a:fillRect/>
                    </a:stretch>
                  </pic:blipFill>
                  <pic:spPr>
                    <a:xfrm>
                      <a:off x="0" y="0"/>
                      <a:ext cx="5271135" cy="2221230"/>
                    </a:xfrm>
                    <a:prstGeom prst="rect">
                      <a:avLst/>
                    </a:prstGeom>
                    <a:noFill/>
                    <a:ln w="9525">
                      <a:noFill/>
                    </a:ln>
                  </pic:spPr>
                </pic:pic>
              </a:graphicData>
            </a:graphic>
          </wp:inline>
        </w:drawing>
      </w:r>
    </w:p>
    <w:p>
      <w:r>
        <w:drawing>
          <wp:inline distT="0" distB="0" distL="114300" distR="114300">
            <wp:extent cx="5271135" cy="2338705"/>
            <wp:effectExtent l="0" t="0" r="5715" b="4445"/>
            <wp:docPr id="8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2"/>
                    <pic:cNvPicPr>
                      <a:picLocks noChangeAspect="1"/>
                    </pic:cNvPicPr>
                  </pic:nvPicPr>
                  <pic:blipFill>
                    <a:blip r:embed="rId84" cstate="print"/>
                    <a:stretch>
                      <a:fillRect/>
                    </a:stretch>
                  </pic:blipFill>
                  <pic:spPr>
                    <a:xfrm>
                      <a:off x="0" y="0"/>
                      <a:ext cx="5271135" cy="2338705"/>
                    </a:xfrm>
                    <a:prstGeom prst="rect">
                      <a:avLst/>
                    </a:prstGeom>
                    <a:noFill/>
                    <a:ln w="9525">
                      <a:noFill/>
                    </a:ln>
                  </pic:spPr>
                </pic:pic>
              </a:graphicData>
            </a:graphic>
          </wp:inline>
        </w:drawing>
      </w:r>
    </w:p>
    <w:p>
      <w:pPr>
        <w:rPr>
          <w:rFonts w:hint="eastAsia"/>
          <w:lang w:val="en-US" w:eastAsia="zh-CN"/>
        </w:rPr>
      </w:pPr>
      <w:r>
        <w:rPr>
          <w:rFonts w:hint="eastAsia"/>
          <w:lang w:val="en-US" w:eastAsia="zh-CN"/>
        </w:rPr>
        <w:t xml:space="preserve">   下达之前，经办要填写计划包信息</w:t>
      </w:r>
    </w:p>
    <w:p>
      <w:r>
        <w:drawing>
          <wp:inline distT="0" distB="0" distL="114300" distR="114300">
            <wp:extent cx="5274310" cy="2099310"/>
            <wp:effectExtent l="0" t="0" r="2540" b="15240"/>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pic:cNvPicPr>
                      <a:picLocks noChangeAspect="1"/>
                    </pic:cNvPicPr>
                  </pic:nvPicPr>
                  <pic:blipFill>
                    <a:blip r:embed="rId85"/>
                    <a:stretch>
                      <a:fillRect/>
                    </a:stretch>
                  </pic:blipFill>
                  <pic:spPr>
                    <a:xfrm>
                      <a:off x="0" y="0"/>
                      <a:ext cx="5274310" cy="2099310"/>
                    </a:xfrm>
                    <a:prstGeom prst="rect">
                      <a:avLst/>
                    </a:prstGeom>
                    <a:noFill/>
                    <a:ln w="9525">
                      <a:noFill/>
                    </a:ln>
                  </pic:spPr>
                </pic:pic>
              </a:graphicData>
            </a:graphic>
          </wp:inline>
        </w:drawing>
      </w:r>
    </w:p>
    <w:p>
      <w:pPr>
        <w:rPr>
          <w:rFonts w:hint="eastAsia"/>
          <w:lang w:val="en-US" w:eastAsia="zh-CN"/>
        </w:rPr>
      </w:pPr>
      <w:r>
        <w:rPr>
          <w:rFonts w:hint="eastAsia"/>
          <w:lang w:val="en-US" w:eastAsia="zh-CN"/>
        </w:rPr>
        <w:t xml:space="preserve">  点击修改，完善支付、售后服务、交货地址、资金性质等相关信息。</w:t>
      </w:r>
    </w:p>
    <w:p>
      <w:pPr>
        <w:rPr>
          <w:rFonts w:hint="eastAsia"/>
          <w:lang w:val="en-US" w:eastAsia="zh-CN"/>
        </w:rPr>
      </w:pPr>
      <w:r>
        <w:rPr>
          <w:rFonts w:hint="eastAsia"/>
          <w:lang w:val="en-US" w:eastAsia="zh-CN"/>
        </w:rPr>
        <w:t xml:space="preserve">  资金性质：填写计划金额的资金来源：如下图</w:t>
      </w:r>
    </w:p>
    <w:p>
      <w:pPr>
        <w:rPr>
          <w:rFonts w:hint="eastAsia"/>
          <w:lang w:val="en-US" w:eastAsia="zh-CN"/>
        </w:rPr>
      </w:pPr>
      <w:r>
        <w:drawing>
          <wp:inline distT="0" distB="0" distL="114300" distR="114300">
            <wp:extent cx="5273040" cy="2677795"/>
            <wp:effectExtent l="0" t="0" r="3810" b="8255"/>
            <wp:docPr id="1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3"/>
                    <pic:cNvPicPr>
                      <a:picLocks noChangeAspect="1"/>
                    </pic:cNvPicPr>
                  </pic:nvPicPr>
                  <pic:blipFill>
                    <a:blip r:embed="rId86"/>
                    <a:stretch>
                      <a:fillRect/>
                    </a:stretch>
                  </pic:blipFill>
                  <pic:spPr>
                    <a:xfrm>
                      <a:off x="0" y="0"/>
                      <a:ext cx="5273040" cy="2677795"/>
                    </a:xfrm>
                    <a:prstGeom prst="rect">
                      <a:avLst/>
                    </a:prstGeom>
                    <a:noFill/>
                    <a:ln w="9525">
                      <a:noFill/>
                    </a:ln>
                  </pic:spPr>
                </pic:pic>
              </a:graphicData>
            </a:graphic>
          </wp:inline>
        </w:drawing>
      </w:r>
    </w:p>
    <w:p>
      <w:pPr>
        <w:pStyle w:val="4"/>
      </w:pPr>
      <w:bookmarkStart w:id="52" w:name="_Toc22103"/>
      <w:bookmarkStart w:id="53" w:name="_Toc30765"/>
      <w:r>
        <w:rPr>
          <w:rFonts w:hint="eastAsia"/>
        </w:rPr>
        <w:t>采购主管处室领导登录</w:t>
      </w:r>
      <w:bookmarkEnd w:id="52"/>
      <w:bookmarkEnd w:id="53"/>
    </w:p>
    <w:p>
      <w:pPr>
        <w:ind w:firstLine="280" w:firstLineChars="100"/>
      </w:pPr>
      <w:r>
        <w:rPr>
          <w:rFonts w:hint="eastAsia"/>
        </w:rPr>
        <w:t xml:space="preserve">  我的任务</w:t>
      </w:r>
      <w:r>
        <w:rPr/>
        <w:sym w:font="Wingdings" w:char="F0E0"/>
      </w:r>
      <w:r>
        <w:rPr>
          <w:rFonts w:hint="eastAsia"/>
        </w:rPr>
        <w:t>待办任务，点击相应计划的标题进入办理界面。</w:t>
      </w:r>
    </w:p>
    <w:p>
      <w:pPr>
        <w:ind w:firstLine="280" w:firstLineChars="100"/>
      </w:pPr>
      <w:r>
        <w:drawing>
          <wp:inline distT="0" distB="0" distL="0" distR="0">
            <wp:extent cx="5274310" cy="2487295"/>
            <wp:effectExtent l="19050" t="19050" r="21590" b="26990"/>
            <wp:docPr id="6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9"/>
                    <pic:cNvPicPr>
                      <a:picLocks noChangeAspect="1" noChangeArrowheads="1"/>
                    </pic:cNvPicPr>
                  </pic:nvPicPr>
                  <pic:blipFill>
                    <a:blip r:embed="rId87" cstate="print"/>
                    <a:srcRect/>
                    <a:stretch>
                      <a:fillRect/>
                    </a:stretch>
                  </pic:blipFill>
                  <pic:spPr>
                    <a:xfrm>
                      <a:off x="0" y="0"/>
                      <a:ext cx="5274310" cy="2487610"/>
                    </a:xfrm>
                    <a:prstGeom prst="rect">
                      <a:avLst/>
                    </a:prstGeom>
                    <a:noFill/>
                    <a:ln w="9525">
                      <a:solidFill>
                        <a:schemeClr val="accent1"/>
                      </a:solidFill>
                      <a:miter lim="800000"/>
                      <a:headEnd/>
                      <a:tailEnd/>
                    </a:ln>
                  </pic:spPr>
                </pic:pic>
              </a:graphicData>
            </a:graphic>
          </wp:inline>
        </w:drawing>
      </w:r>
    </w:p>
    <w:p>
      <w:pPr>
        <w:ind w:firstLine="560" w:firstLineChars="200"/>
      </w:pPr>
      <w:r>
        <w:rPr>
          <w:rFonts w:hint="eastAsia"/>
        </w:rPr>
        <w:t>点击“提交”到主管处室分管领导处审核，或者点击“退回”到上一环节。</w:t>
      </w:r>
    </w:p>
    <w:p>
      <w:pPr>
        <w:pStyle w:val="4"/>
      </w:pPr>
      <w:bookmarkStart w:id="54" w:name="_Toc18522"/>
      <w:bookmarkStart w:id="55" w:name="_Toc23428"/>
      <w:r>
        <w:rPr>
          <w:rFonts w:hint="eastAsia"/>
        </w:rPr>
        <w:t>采购主管处室分管领导登录</w:t>
      </w:r>
      <w:bookmarkEnd w:id="54"/>
      <w:bookmarkEnd w:id="55"/>
    </w:p>
    <w:p>
      <w:pPr>
        <w:ind w:firstLine="280" w:firstLineChars="100"/>
      </w:pPr>
      <w:r>
        <w:rPr>
          <w:rFonts w:hint="eastAsia"/>
        </w:rPr>
        <w:t xml:space="preserve">  我的任务</w:t>
      </w:r>
      <w:r>
        <w:rPr/>
        <w:sym w:font="Wingdings" w:char="F0E0"/>
      </w:r>
      <w:r>
        <w:rPr>
          <w:rFonts w:hint="eastAsia"/>
        </w:rPr>
        <w:t>待办任务，点击相应计划的标题进入办理界面。</w:t>
      </w:r>
    </w:p>
    <w:p>
      <w:r>
        <w:drawing>
          <wp:inline distT="0" distB="0" distL="114300" distR="114300">
            <wp:extent cx="5270500" cy="2192020"/>
            <wp:effectExtent l="0" t="0" r="6350" b="17780"/>
            <wp:docPr id="8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3"/>
                    <pic:cNvPicPr>
                      <a:picLocks noChangeAspect="1"/>
                    </pic:cNvPicPr>
                  </pic:nvPicPr>
                  <pic:blipFill>
                    <a:blip r:embed="rId88" cstate="print"/>
                    <a:stretch>
                      <a:fillRect/>
                    </a:stretch>
                  </pic:blipFill>
                  <pic:spPr>
                    <a:xfrm>
                      <a:off x="0" y="0"/>
                      <a:ext cx="5270500" cy="2192020"/>
                    </a:xfrm>
                    <a:prstGeom prst="rect">
                      <a:avLst/>
                    </a:prstGeom>
                    <a:noFill/>
                    <a:ln w="9525">
                      <a:noFill/>
                    </a:ln>
                  </pic:spPr>
                </pic:pic>
              </a:graphicData>
            </a:graphic>
          </wp:inline>
        </w:drawing>
      </w:r>
    </w:p>
    <w:p>
      <w:pPr>
        <w:ind w:firstLine="560" w:firstLineChars="200"/>
      </w:pPr>
      <w:r>
        <w:rPr>
          <w:rFonts w:hint="eastAsia"/>
        </w:rPr>
        <w:t>点击。“提交”到采购主管处室经办办结，或者点击“退回”到上一环节。</w:t>
      </w:r>
    </w:p>
    <w:p>
      <w:pPr>
        <w:pStyle w:val="4"/>
      </w:pPr>
      <w:bookmarkStart w:id="56" w:name="_Toc26137"/>
      <w:bookmarkStart w:id="57" w:name="_Toc25991"/>
      <w:r>
        <w:rPr>
          <w:rFonts w:hint="eastAsia"/>
        </w:rPr>
        <w:t>采购主管处室经办登录</w:t>
      </w:r>
      <w:bookmarkEnd w:id="56"/>
      <w:bookmarkEnd w:id="57"/>
    </w:p>
    <w:p>
      <w:r>
        <w:rPr>
          <w:rFonts w:hint="eastAsia"/>
        </w:rPr>
        <w:t xml:space="preserve">   我的任务</w:t>
      </w:r>
      <w:r>
        <w:rPr/>
        <w:sym w:font="Wingdings" w:char="F0E0"/>
      </w:r>
      <w:r>
        <w:rPr>
          <w:rFonts w:hint="eastAsia"/>
        </w:rPr>
        <w:t>待办任务，点击相应计划的标题进入办理界面</w:t>
      </w:r>
    </w:p>
    <w:p>
      <w:r>
        <w:rPr>
          <w:rFonts w:hint="eastAsia"/>
        </w:rPr>
        <w:drawing>
          <wp:inline distT="0" distB="0" distL="0" distR="0">
            <wp:extent cx="5078095" cy="2237105"/>
            <wp:effectExtent l="19050" t="19050" r="27059" b="10639"/>
            <wp:docPr id="6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1"/>
                    <pic:cNvPicPr>
                      <a:picLocks noChangeAspect="1" noChangeArrowheads="1"/>
                    </pic:cNvPicPr>
                  </pic:nvPicPr>
                  <pic:blipFill>
                    <a:blip r:embed="rId89" cstate="print"/>
                    <a:srcRect/>
                    <a:stretch>
                      <a:fillRect/>
                    </a:stretch>
                  </pic:blipFill>
                  <pic:spPr>
                    <a:xfrm>
                      <a:off x="0" y="0"/>
                      <a:ext cx="5075078" cy="2235823"/>
                    </a:xfrm>
                    <a:prstGeom prst="rect">
                      <a:avLst/>
                    </a:prstGeom>
                    <a:noFill/>
                    <a:ln w="9525">
                      <a:solidFill>
                        <a:schemeClr val="accent1"/>
                      </a:solidFill>
                      <a:miter lim="800000"/>
                      <a:headEnd/>
                      <a:tailEnd/>
                    </a:ln>
                  </pic:spPr>
                </pic:pic>
              </a:graphicData>
            </a:graphic>
          </wp:inline>
        </w:drawing>
      </w:r>
    </w:p>
    <w:p>
      <w:pPr>
        <w:ind w:firstLine="540"/>
      </w:pPr>
      <w:r>
        <w:rPr>
          <w:rFonts w:hint="eastAsia"/>
        </w:rPr>
        <w:t>经办进行盖章，办结。</w:t>
      </w:r>
    </w:p>
    <w:p>
      <w:r>
        <w:rPr>
          <w:rFonts w:hint="eastAsia"/>
        </w:rPr>
        <w:drawing>
          <wp:inline distT="0" distB="0" distL="0" distR="0">
            <wp:extent cx="5274310" cy="2275840"/>
            <wp:effectExtent l="19050" t="19050" r="21590" b="9578"/>
            <wp:docPr id="6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7"/>
                    <pic:cNvPicPr>
                      <a:picLocks noChangeAspect="1" noChangeArrowheads="1"/>
                    </pic:cNvPicPr>
                  </pic:nvPicPr>
                  <pic:blipFill>
                    <a:blip r:embed="rId90" cstate="print"/>
                    <a:srcRect/>
                    <a:stretch>
                      <a:fillRect/>
                    </a:stretch>
                  </pic:blipFill>
                  <pic:spPr>
                    <a:xfrm>
                      <a:off x="0" y="0"/>
                      <a:ext cx="5274310" cy="2276422"/>
                    </a:xfrm>
                    <a:prstGeom prst="rect">
                      <a:avLst/>
                    </a:prstGeom>
                    <a:noFill/>
                    <a:ln w="9525">
                      <a:solidFill>
                        <a:schemeClr val="accent1"/>
                      </a:solidFill>
                      <a:miter lim="800000"/>
                      <a:headEnd/>
                      <a:tailEnd/>
                    </a:ln>
                  </pic:spPr>
                </pic:pic>
              </a:graphicData>
            </a:graphic>
          </wp:inline>
        </w:drawing>
      </w:r>
    </w:p>
    <w:p>
      <w:pPr>
        <w:ind w:firstLine="560" w:firstLineChars="200"/>
      </w:pPr>
      <w:r>
        <w:rPr>
          <w:rFonts w:hint="eastAsia"/>
        </w:rPr>
        <w:t>办结后，页面自动跳转到计划下达界面。或者进入计划管理</w:t>
      </w:r>
      <w:r>
        <w:rPr/>
        <w:sym w:font="Wingdings" w:char="F0E0"/>
      </w:r>
      <w:r>
        <w:rPr>
          <w:rFonts w:hint="eastAsia"/>
        </w:rPr>
        <w:t>采购计划实施表，进行计划下达。点击“计划下达”，将计划下达到代理机构。也可以点击“查看委托协议”进行查看。</w:t>
      </w:r>
    </w:p>
    <w:p/>
    <w:p>
      <w:pPr>
        <w:pStyle w:val="3"/>
      </w:pPr>
      <w:bookmarkStart w:id="58" w:name="_Toc4791"/>
      <w:bookmarkStart w:id="59" w:name="_Toc16603"/>
      <w:r>
        <w:rPr>
          <w:rFonts w:hint="eastAsia"/>
        </w:rPr>
        <w:t>计划调整</w:t>
      </w:r>
      <w:bookmarkEnd w:id="58"/>
      <w:bookmarkEnd w:id="59"/>
    </w:p>
    <w:p>
      <w:pPr>
        <w:ind w:firstLine="560" w:firstLineChars="200"/>
        <w:rPr>
          <w:color w:val="000000" w:themeColor="text1"/>
          <w14:textFill>
            <w14:solidFill>
              <w14:schemeClr w14:val="tx1"/>
            </w14:solidFill>
          </w14:textFill>
        </w:rPr>
      </w:pPr>
      <w:r>
        <w:rPr>
          <w:rFonts w:hint="eastAsia"/>
        </w:rPr>
        <w:t>被代理机构退回的计划及流</w:t>
      </w:r>
      <w:r>
        <w:rPr>
          <w:rFonts w:hint="eastAsia"/>
          <w:lang w:eastAsia="zh-CN"/>
        </w:rPr>
        <w:t>废</w:t>
      </w:r>
      <w:r>
        <w:rPr>
          <w:rFonts w:hint="eastAsia"/>
        </w:rPr>
        <w:t>标项目，均在计划调整中查看。</w:t>
      </w:r>
      <w:r>
        <w:rPr>
          <w:rFonts w:hint="eastAsia"/>
          <w:lang w:eastAsia="zh-CN"/>
        </w:rPr>
        <w:t>此界面可以根据计划名称进行查询</w:t>
      </w:r>
    </w:p>
    <w:p>
      <w:pPr>
        <w:widowControl/>
        <w:spacing w:line="240" w:lineRule="auto"/>
      </w:pPr>
      <w:r>
        <w:drawing>
          <wp:inline distT="0" distB="0" distL="114300" distR="114300">
            <wp:extent cx="5263515" cy="1980565"/>
            <wp:effectExtent l="0" t="0" r="13335" b="635"/>
            <wp:docPr id="1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5"/>
                    <pic:cNvPicPr>
                      <a:picLocks noChangeAspect="1"/>
                    </pic:cNvPicPr>
                  </pic:nvPicPr>
                  <pic:blipFill>
                    <a:blip r:embed="rId91"/>
                    <a:stretch>
                      <a:fillRect/>
                    </a:stretch>
                  </pic:blipFill>
                  <pic:spPr>
                    <a:xfrm>
                      <a:off x="0" y="0"/>
                      <a:ext cx="5263515" cy="1980565"/>
                    </a:xfrm>
                    <a:prstGeom prst="rect">
                      <a:avLst/>
                    </a:prstGeom>
                    <a:noFill/>
                    <a:ln w="9525">
                      <a:noFill/>
                    </a:ln>
                  </pic:spPr>
                </pic:pic>
              </a:graphicData>
            </a:graphic>
          </wp:inline>
        </w:drawing>
      </w:r>
    </w:p>
    <w:p>
      <w:pPr>
        <w:ind w:firstLine="540"/>
        <w:rPr>
          <w:color w:val="000000" w:themeColor="text1"/>
          <w14:textFill>
            <w14:solidFill>
              <w14:schemeClr w14:val="tx1"/>
            </w14:solidFill>
          </w14:textFill>
        </w:rPr>
      </w:pPr>
      <w:r>
        <w:rPr>
          <w:rFonts w:hint="eastAsia"/>
          <w:color w:val="000000" w:themeColor="text1"/>
          <w14:textFill>
            <w14:solidFill>
              <w14:schemeClr w14:val="tx1"/>
            </w14:solidFill>
          </w14:textFill>
        </w:rPr>
        <w:t>1)执行状态为计划退回，选中计划，选择计划退回，有各个环节可选，采购人根据实际情况选择退回的环节。</w:t>
      </w:r>
    </w:p>
    <w:p>
      <w:pPr>
        <w:ind w:firstLine="540"/>
        <w:rPr>
          <w:color w:val="000000" w:themeColor="text1"/>
          <w14:textFill>
            <w14:solidFill>
              <w14:schemeClr w14:val="tx1"/>
            </w14:solidFill>
          </w14:textFill>
        </w:rPr>
      </w:pPr>
      <w:r>
        <w:rPr>
          <w:rFonts w:hint="eastAsia"/>
          <w:color w:val="000000" w:themeColor="text1"/>
          <w14:textFill>
            <w14:solidFill>
              <w14:schemeClr w14:val="tx1"/>
            </w14:solidFill>
          </w14:textFill>
        </w:rPr>
        <w:t>2)执行状态为废标，选中计划，点击流/废标操作。可以选择重新组织采购方式或者申请改变采购方式。</w:t>
      </w:r>
    </w:p>
    <w:p>
      <w:pPr>
        <w:pStyle w:val="4"/>
        <w:numPr>
          <w:ilvl w:val="0"/>
          <w:numId w:val="5"/>
        </w:numPr>
      </w:pPr>
      <w:bookmarkStart w:id="60" w:name="_Toc6074"/>
      <w:bookmarkStart w:id="61" w:name="_Toc17016"/>
      <w:r>
        <w:rPr>
          <w:rFonts w:hint="eastAsia"/>
        </w:rPr>
        <w:t>经办退回计划</w:t>
      </w:r>
      <w:bookmarkEnd w:id="60"/>
      <w:bookmarkEnd w:id="61"/>
    </w:p>
    <w:p>
      <w:r>
        <w:rPr>
          <w:rFonts w:hint="eastAsia"/>
        </w:rPr>
        <w:drawing>
          <wp:inline distT="0" distB="0" distL="0" distR="0">
            <wp:extent cx="5274310" cy="2148205"/>
            <wp:effectExtent l="19050" t="19050" r="2540" b="4445"/>
            <wp:docPr id="1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9"/>
                    <pic:cNvPicPr>
                      <a:picLocks noChangeAspect="1" noChangeArrowheads="1"/>
                    </pic:cNvPicPr>
                  </pic:nvPicPr>
                  <pic:blipFill>
                    <a:blip r:embed="rId92" cstate="print"/>
                    <a:srcRect/>
                    <a:stretch>
                      <a:fillRect/>
                    </a:stretch>
                  </pic:blipFill>
                  <pic:spPr>
                    <a:xfrm>
                      <a:off x="0" y="0"/>
                      <a:ext cx="5274310" cy="2148837"/>
                    </a:xfrm>
                    <a:prstGeom prst="rect">
                      <a:avLst/>
                    </a:prstGeom>
                    <a:noFill/>
                    <a:ln w="9525">
                      <a:solidFill>
                        <a:schemeClr val="accent1"/>
                      </a:solidFill>
                      <a:miter lim="800000"/>
                      <a:headEnd/>
                      <a:tailEnd/>
                    </a:ln>
                  </pic:spPr>
                </pic:pic>
              </a:graphicData>
            </a:graphic>
          </wp:inline>
        </w:drawing>
      </w:r>
    </w:p>
    <w:p>
      <w:r>
        <w:rPr>
          <w:rFonts w:hint="eastAsia"/>
        </w:rPr>
        <w:drawing>
          <wp:inline distT="0" distB="0" distL="0" distR="0">
            <wp:extent cx="5274310" cy="2673350"/>
            <wp:effectExtent l="19050" t="19050" r="2540" b="0"/>
            <wp:docPr id="1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2"/>
                    <pic:cNvPicPr>
                      <a:picLocks noChangeAspect="1" noChangeArrowheads="1"/>
                    </pic:cNvPicPr>
                  </pic:nvPicPr>
                  <pic:blipFill>
                    <a:blip r:embed="rId93" cstate="print"/>
                    <a:srcRect/>
                    <a:stretch>
                      <a:fillRect/>
                    </a:stretch>
                  </pic:blipFill>
                  <pic:spPr>
                    <a:xfrm>
                      <a:off x="0" y="0"/>
                      <a:ext cx="5274310" cy="2673486"/>
                    </a:xfrm>
                    <a:prstGeom prst="rect">
                      <a:avLst/>
                    </a:prstGeom>
                    <a:noFill/>
                    <a:ln w="9525">
                      <a:solidFill>
                        <a:schemeClr val="accent1"/>
                      </a:solidFill>
                      <a:miter lim="800000"/>
                      <a:headEnd/>
                      <a:tailEnd/>
                    </a:ln>
                  </pic:spPr>
                </pic:pic>
              </a:graphicData>
            </a:graphic>
          </wp:inline>
        </w:drawing>
      </w:r>
    </w:p>
    <w:p>
      <w:pPr>
        <w:ind w:firstLine="540"/>
      </w:pPr>
      <w:r>
        <w:rPr>
          <w:rFonts w:hint="eastAsia"/>
        </w:rPr>
        <w:t>退回到历史环节，进行修改。</w:t>
      </w:r>
    </w:p>
    <w:p>
      <w:pPr>
        <w:pStyle w:val="4"/>
        <w:numPr>
          <w:ilvl w:val="0"/>
          <w:numId w:val="5"/>
        </w:numPr>
      </w:pPr>
      <w:bookmarkStart w:id="62" w:name="_Toc21200"/>
      <w:bookmarkStart w:id="63" w:name="_Toc17343"/>
      <w:r>
        <w:rPr>
          <w:rFonts w:hint="eastAsia"/>
        </w:rPr>
        <w:t>流/废标操作</w:t>
      </w:r>
      <w:bookmarkEnd w:id="62"/>
      <w:bookmarkEnd w:id="63"/>
    </w:p>
    <w:p>
      <w:pPr>
        <w:pStyle w:val="46"/>
        <w:widowControl/>
        <w:spacing w:line="240" w:lineRule="auto"/>
        <w:ind w:left="360" w:firstLine="0" w:firstLineChars="0"/>
        <w:rPr>
          <w:kern w:val="0"/>
        </w:rPr>
      </w:pPr>
      <w:r>
        <w:rPr>
          <w:kern w:val="0"/>
        </w:rPr>
        <w:drawing>
          <wp:inline distT="0" distB="0" distL="0" distR="0">
            <wp:extent cx="5036820" cy="2182495"/>
            <wp:effectExtent l="19050" t="19050" r="10952" b="26889"/>
            <wp:docPr id="72" name="图片 72" descr="D:\用户目录\我的文档\Tencent Files\770809707\Image\C2C\Image2\}XIFSH{HY]5CENV$Y8BI)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D:\用户目录\我的文档\Tencent Files\770809707\Image\C2C\Image2\}XIFSH{HY]5CENV$Y8BI)7D.jpg"/>
                    <pic:cNvPicPr>
                      <a:picLocks noChangeAspect="1" noChangeArrowheads="1"/>
                    </pic:cNvPicPr>
                  </pic:nvPicPr>
                  <pic:blipFill>
                    <a:blip r:embed="rId94" cstate="print"/>
                    <a:srcRect/>
                    <a:stretch>
                      <a:fillRect/>
                    </a:stretch>
                  </pic:blipFill>
                  <pic:spPr>
                    <a:xfrm>
                      <a:off x="0" y="0"/>
                      <a:ext cx="5041290" cy="2184641"/>
                    </a:xfrm>
                    <a:prstGeom prst="rect">
                      <a:avLst/>
                    </a:prstGeom>
                    <a:noFill/>
                    <a:ln w="9525">
                      <a:solidFill>
                        <a:schemeClr val="accent1"/>
                      </a:solidFill>
                      <a:miter lim="800000"/>
                      <a:headEnd/>
                      <a:tailEnd/>
                    </a:ln>
                  </pic:spPr>
                </pic:pic>
              </a:graphicData>
            </a:graphic>
          </wp:inline>
        </w:drawing>
      </w:r>
    </w:p>
    <w:p>
      <w:pPr>
        <w:pStyle w:val="46"/>
        <w:widowControl/>
        <w:spacing w:line="240" w:lineRule="auto"/>
        <w:ind w:left="360" w:firstLine="0" w:firstLineChars="0"/>
        <w:rPr>
          <w:rFonts w:hint="eastAsia"/>
          <w:kern w:val="0"/>
          <w:lang w:val="en-US" w:eastAsia="zh-CN"/>
        </w:rPr>
      </w:pPr>
      <w:r>
        <w:rPr>
          <w:rFonts w:hint="eastAsia"/>
          <w:kern w:val="0"/>
          <w:lang w:val="en-US" w:eastAsia="zh-CN"/>
        </w:rPr>
        <w:t xml:space="preserve"> 点击重新组织采购，计划就到计划实施表进行操作下达</w:t>
      </w:r>
    </w:p>
    <w:p>
      <w:pPr>
        <w:pStyle w:val="46"/>
        <w:widowControl/>
        <w:spacing w:line="240" w:lineRule="auto"/>
        <w:ind w:left="360" w:firstLine="0" w:firstLineChars="0"/>
      </w:pPr>
      <w:r>
        <w:drawing>
          <wp:inline distT="0" distB="0" distL="114300" distR="114300">
            <wp:extent cx="5267325" cy="1554480"/>
            <wp:effectExtent l="0" t="0" r="9525" b="7620"/>
            <wp:docPr id="1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6"/>
                    <pic:cNvPicPr>
                      <a:picLocks noChangeAspect="1"/>
                    </pic:cNvPicPr>
                  </pic:nvPicPr>
                  <pic:blipFill>
                    <a:blip r:embed="rId95"/>
                    <a:stretch>
                      <a:fillRect/>
                    </a:stretch>
                  </pic:blipFill>
                  <pic:spPr>
                    <a:xfrm>
                      <a:off x="0" y="0"/>
                      <a:ext cx="5267325" cy="1554480"/>
                    </a:xfrm>
                    <a:prstGeom prst="rect">
                      <a:avLst/>
                    </a:prstGeom>
                    <a:noFill/>
                    <a:ln w="9525">
                      <a:noFill/>
                    </a:ln>
                  </pic:spPr>
                </pic:pic>
              </a:graphicData>
            </a:graphic>
          </wp:inline>
        </w:drawing>
      </w:r>
    </w:p>
    <w:p>
      <w:pPr>
        <w:pStyle w:val="46"/>
        <w:widowControl/>
        <w:spacing w:beforeLines="0" w:afterLines="0" w:line="480" w:lineRule="exact"/>
        <w:ind w:left="363" w:firstLine="0" w:firstLineChars="0"/>
        <w:rPr>
          <w:rFonts w:hint="eastAsia"/>
          <w:lang w:val="en-US" w:eastAsia="zh-CN"/>
        </w:rPr>
      </w:pPr>
      <w:r>
        <w:rPr>
          <w:rFonts w:hint="eastAsia"/>
          <w:lang w:val="en-US" w:eastAsia="zh-CN"/>
        </w:rPr>
        <w:t xml:space="preserve">  如果要改变采购方式，点击填写采购方式变更申请。申请发起审核结束办结后，到计划实施表去操作下达。</w:t>
      </w:r>
    </w:p>
    <w:p>
      <w:pPr>
        <w:pStyle w:val="46"/>
        <w:widowControl/>
        <w:spacing w:line="240" w:lineRule="auto"/>
        <w:ind w:left="360" w:firstLine="0" w:firstLineChars="0"/>
      </w:pPr>
      <w:r>
        <w:drawing>
          <wp:inline distT="0" distB="0" distL="114300" distR="114300">
            <wp:extent cx="5266055" cy="1842770"/>
            <wp:effectExtent l="0" t="0" r="10795" b="5080"/>
            <wp:docPr id="1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7"/>
                    <pic:cNvPicPr>
                      <a:picLocks noChangeAspect="1"/>
                    </pic:cNvPicPr>
                  </pic:nvPicPr>
                  <pic:blipFill>
                    <a:blip r:embed="rId96"/>
                    <a:stretch>
                      <a:fillRect/>
                    </a:stretch>
                  </pic:blipFill>
                  <pic:spPr>
                    <a:xfrm>
                      <a:off x="0" y="0"/>
                      <a:ext cx="5266055" cy="1842770"/>
                    </a:xfrm>
                    <a:prstGeom prst="rect">
                      <a:avLst/>
                    </a:prstGeom>
                    <a:noFill/>
                    <a:ln w="9525">
                      <a:noFill/>
                    </a:ln>
                  </pic:spPr>
                </pic:pic>
              </a:graphicData>
            </a:graphic>
          </wp:inline>
        </w:drawing>
      </w:r>
    </w:p>
    <w:p>
      <w:pPr>
        <w:pStyle w:val="46"/>
        <w:widowControl/>
        <w:spacing w:line="240" w:lineRule="auto"/>
        <w:ind w:left="0" w:firstLine="0" w:firstLineChars="0"/>
        <w:rPr>
          <w:rFonts w:hint="eastAsia" w:eastAsia="宋体"/>
          <w:lang w:val="en-US" w:eastAsia="zh-CN"/>
        </w:rPr>
      </w:pPr>
      <w:r>
        <w:rPr>
          <w:rFonts w:hint="eastAsia"/>
          <w:lang w:val="en-US" w:eastAsia="zh-CN"/>
        </w:rPr>
        <w:t xml:space="preserve">    </w:t>
      </w:r>
    </w:p>
    <w:p>
      <w:pPr>
        <w:pStyle w:val="3"/>
      </w:pPr>
      <w:bookmarkStart w:id="64" w:name="_Toc17185"/>
      <w:bookmarkStart w:id="65" w:name="_Toc10946"/>
      <w:r>
        <w:rPr>
          <w:rFonts w:hint="eastAsia"/>
        </w:rPr>
        <w:t>论证专家抽取</w:t>
      </w:r>
      <w:bookmarkEnd w:id="64"/>
      <w:bookmarkEnd w:id="65"/>
    </w:p>
    <w:p>
      <w:pPr>
        <w:pStyle w:val="4"/>
        <w:rPr>
          <w:b w:val="0"/>
        </w:rPr>
      </w:pPr>
      <w:bookmarkStart w:id="66" w:name="_Toc19879"/>
      <w:bookmarkStart w:id="67" w:name="_Toc32163"/>
      <w:r>
        <w:rPr>
          <w:rFonts w:hint="eastAsia"/>
          <w:b w:val="0"/>
        </w:rPr>
        <w:t>新建论证专家批次，填写抽取要求</w:t>
      </w:r>
      <w:bookmarkEnd w:id="66"/>
      <w:bookmarkEnd w:id="67"/>
    </w:p>
    <w:p>
      <w:r>
        <w:rPr>
          <w:rFonts w:hint="eastAsia"/>
        </w:rPr>
        <w:drawing>
          <wp:inline distT="0" distB="0" distL="0" distR="0">
            <wp:extent cx="5274310" cy="2321560"/>
            <wp:effectExtent l="19050" t="19050" r="21590" b="21027"/>
            <wp:docPr id="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
                    <pic:cNvPicPr>
                      <a:picLocks noChangeAspect="1" noChangeArrowheads="1"/>
                    </pic:cNvPicPr>
                  </pic:nvPicPr>
                  <pic:blipFill>
                    <a:blip r:embed="rId97" cstate="print"/>
                    <a:srcRect/>
                    <a:stretch>
                      <a:fillRect/>
                    </a:stretch>
                  </pic:blipFill>
                  <pic:spPr>
                    <a:xfrm>
                      <a:off x="0" y="0"/>
                      <a:ext cx="5274310" cy="2322123"/>
                    </a:xfrm>
                    <a:prstGeom prst="rect">
                      <a:avLst/>
                    </a:prstGeom>
                    <a:noFill/>
                    <a:ln w="9525">
                      <a:solidFill>
                        <a:schemeClr val="accent1"/>
                      </a:solidFill>
                      <a:miter lim="800000"/>
                      <a:headEnd/>
                      <a:tailEnd/>
                    </a:ln>
                  </pic:spPr>
                </pic:pic>
              </a:graphicData>
            </a:graphic>
          </wp:inline>
        </w:drawing>
      </w:r>
    </w:p>
    <w:p>
      <w:pPr>
        <w:pStyle w:val="4"/>
        <w:rPr>
          <w:b w:val="0"/>
        </w:rPr>
      </w:pPr>
      <w:bookmarkStart w:id="68" w:name="_Toc6937"/>
      <w:bookmarkStart w:id="69" w:name="_Toc21492"/>
      <w:r>
        <w:rPr>
          <w:rFonts w:hint="eastAsia"/>
          <w:b w:val="0"/>
        </w:rPr>
        <w:t>新建完毕，选中批次，点击抽取</w:t>
      </w:r>
      <w:bookmarkEnd w:id="68"/>
      <w:bookmarkEnd w:id="69"/>
    </w:p>
    <w:p>
      <w:pPr>
        <w:ind w:firstLine="420" w:firstLineChars="150"/>
        <w:rPr>
          <w:rFonts w:hint="eastAsia"/>
        </w:rPr>
      </w:pPr>
      <w:r>
        <w:rPr>
          <w:rFonts w:hint="eastAsia"/>
        </w:rPr>
        <w:t>抽取结束在专家详情删除/添加外邀专家里查看专家信息。若专家临时请假，在专家详情里点击无法出席，</w:t>
      </w:r>
      <w:r>
        <w:rPr>
          <w:rFonts w:hint="eastAsia"/>
          <w:lang w:eastAsia="zh-CN"/>
        </w:rPr>
        <w:t>重新新建批次补抽</w:t>
      </w:r>
      <w:r>
        <w:rPr>
          <w:rFonts w:hint="eastAsia"/>
        </w:rPr>
        <w:t>论证专家。</w:t>
      </w:r>
    </w:p>
    <w:p>
      <w:pPr>
        <w:rPr>
          <w:rFonts w:hint="eastAsia"/>
        </w:rPr>
      </w:pPr>
      <w:r>
        <w:rPr>
          <w:rFonts w:hint="eastAsia"/>
        </w:rPr>
        <w:drawing>
          <wp:inline distT="0" distB="0" distL="0" distR="0">
            <wp:extent cx="5274310" cy="2140585"/>
            <wp:effectExtent l="19050" t="19050" r="21590" b="11671"/>
            <wp:docPr id="8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
                    <pic:cNvPicPr>
                      <a:picLocks noChangeAspect="1" noChangeArrowheads="1"/>
                    </pic:cNvPicPr>
                  </pic:nvPicPr>
                  <pic:blipFill>
                    <a:blip r:embed="rId98" cstate="print"/>
                    <a:srcRect/>
                    <a:stretch>
                      <a:fillRect/>
                    </a:stretch>
                  </pic:blipFill>
                  <pic:spPr>
                    <a:xfrm>
                      <a:off x="0" y="0"/>
                      <a:ext cx="5274310" cy="2140979"/>
                    </a:xfrm>
                    <a:prstGeom prst="rect">
                      <a:avLst/>
                    </a:prstGeom>
                    <a:noFill/>
                    <a:ln w="9525">
                      <a:solidFill>
                        <a:schemeClr val="accent1"/>
                      </a:solidFill>
                      <a:miter lim="800000"/>
                      <a:headEnd/>
                      <a:tailEnd/>
                    </a:ln>
                  </pic:spPr>
                </pic:pic>
              </a:graphicData>
            </a:graphic>
          </wp:inline>
        </w:drawing>
      </w:r>
    </w:p>
    <w:p>
      <w:r>
        <w:drawing>
          <wp:inline distT="0" distB="0" distL="114300" distR="114300">
            <wp:extent cx="5267325" cy="2444115"/>
            <wp:effectExtent l="0" t="0" r="9525" b="1333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99"/>
                    <a:stretch>
                      <a:fillRect/>
                    </a:stretch>
                  </pic:blipFill>
                  <pic:spPr>
                    <a:xfrm>
                      <a:off x="0" y="0"/>
                      <a:ext cx="5267325" cy="2444115"/>
                    </a:xfrm>
                    <a:prstGeom prst="rect">
                      <a:avLst/>
                    </a:prstGeom>
                    <a:noFill/>
                    <a:ln w="9525">
                      <a:noFill/>
                    </a:ln>
                  </pic:spPr>
                </pic:pic>
              </a:graphicData>
            </a:graphic>
          </wp:inline>
        </w:drawing>
      </w:r>
    </w:p>
    <w:p>
      <w:r>
        <w:drawing>
          <wp:inline distT="0" distB="0" distL="114300" distR="114300">
            <wp:extent cx="5273040" cy="2344420"/>
            <wp:effectExtent l="0" t="0" r="3810" b="1778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00"/>
                    <a:stretch>
                      <a:fillRect/>
                    </a:stretch>
                  </pic:blipFill>
                  <pic:spPr>
                    <a:xfrm>
                      <a:off x="0" y="0"/>
                      <a:ext cx="5273040" cy="2344420"/>
                    </a:xfrm>
                    <a:prstGeom prst="rect">
                      <a:avLst/>
                    </a:prstGeom>
                    <a:noFill/>
                    <a:ln w="9525">
                      <a:noFill/>
                    </a:ln>
                  </pic:spPr>
                </pic:pic>
              </a:graphicData>
            </a:graphic>
          </wp:inline>
        </w:drawing>
      </w:r>
    </w:p>
    <w:p>
      <w:pPr>
        <w:rPr>
          <w:rFonts w:hint="eastAsia"/>
          <w:lang w:val="en-US" w:eastAsia="zh-CN"/>
        </w:rPr>
      </w:pPr>
      <w:r>
        <w:rPr>
          <w:rFonts w:hint="eastAsia"/>
          <w:lang w:val="en-US" w:eastAsia="zh-CN"/>
        </w:rPr>
        <w:t xml:space="preserve">  抽取结束，选中批次，到专家详情查看</w:t>
      </w:r>
    </w:p>
    <w:p>
      <w:pPr>
        <w:rPr>
          <w:rFonts w:hint="eastAsia"/>
          <w:lang w:val="en-US" w:eastAsia="zh-CN"/>
        </w:rPr>
      </w:pPr>
      <w:r>
        <w:drawing>
          <wp:inline distT="0" distB="0" distL="114300" distR="114300">
            <wp:extent cx="5269230" cy="222885"/>
            <wp:effectExtent l="0" t="0" r="7620" b="5715"/>
            <wp:docPr id="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
                    <pic:cNvPicPr>
                      <a:picLocks noChangeAspect="1"/>
                    </pic:cNvPicPr>
                  </pic:nvPicPr>
                  <pic:blipFill>
                    <a:blip r:embed="rId101"/>
                    <a:stretch>
                      <a:fillRect/>
                    </a:stretch>
                  </pic:blipFill>
                  <pic:spPr>
                    <a:xfrm>
                      <a:off x="0" y="0"/>
                      <a:ext cx="5269230" cy="222885"/>
                    </a:xfrm>
                    <a:prstGeom prst="rect">
                      <a:avLst/>
                    </a:prstGeom>
                    <a:noFill/>
                    <a:ln w="9525">
                      <a:noFill/>
                    </a:ln>
                  </pic:spPr>
                </pic:pic>
              </a:graphicData>
            </a:graphic>
          </wp:inline>
        </w:drawing>
      </w:r>
    </w:p>
    <w:p>
      <w:r>
        <w:rPr>
          <w:rFonts w:hint="eastAsia"/>
        </w:rPr>
        <w:t xml:space="preserve">  </w:t>
      </w:r>
    </w:p>
    <w:p>
      <w:pPr>
        <w:pStyle w:val="3"/>
      </w:pPr>
      <w:bookmarkStart w:id="70" w:name="_Toc11621"/>
      <w:bookmarkStart w:id="71" w:name="_Toc28697"/>
      <w:r>
        <w:rPr>
          <w:rFonts w:hint="eastAsia"/>
        </w:rPr>
        <w:t>计划-合同-中标等相关信息查询</w:t>
      </w:r>
      <w:bookmarkEnd w:id="70"/>
      <w:bookmarkEnd w:id="71"/>
    </w:p>
    <w:p>
      <w:pPr>
        <w:ind w:firstLine="420" w:firstLineChars="150"/>
      </w:pPr>
      <w:r>
        <w:rPr>
          <w:rFonts w:hint="eastAsia"/>
        </w:rPr>
        <w:t>在计划管理→计划-合同-中标信息可以查询计划信息、已废除计划的信息、招标文件、评标报告、结果通知书、</w:t>
      </w:r>
      <w:r>
        <w:rPr>
          <w:rFonts w:hint="eastAsia"/>
          <w:lang w:eastAsia="zh-CN"/>
        </w:rPr>
        <w:t>合同查询、</w:t>
      </w:r>
      <w:r>
        <w:rPr>
          <w:rFonts w:hint="eastAsia"/>
        </w:rPr>
        <w:t>中标供应商投标文件</w:t>
      </w:r>
      <w:r>
        <w:rPr>
          <w:rFonts w:hint="eastAsia"/>
          <w:lang w:eastAsia="zh-CN"/>
        </w:rPr>
        <w:t>、质疑信息、计划明细查询</w:t>
      </w:r>
      <w:r>
        <w:rPr>
          <w:rFonts w:hint="eastAsia"/>
        </w:rPr>
        <w:t>。</w:t>
      </w:r>
    </w:p>
    <w:p>
      <w:r>
        <w:drawing>
          <wp:inline distT="0" distB="0" distL="114300" distR="114300">
            <wp:extent cx="5268595" cy="1565910"/>
            <wp:effectExtent l="0" t="0" r="8255" b="15240"/>
            <wp:docPr id="1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8"/>
                    <pic:cNvPicPr>
                      <a:picLocks noChangeAspect="1"/>
                    </pic:cNvPicPr>
                  </pic:nvPicPr>
                  <pic:blipFill>
                    <a:blip r:embed="rId102"/>
                    <a:stretch>
                      <a:fillRect/>
                    </a:stretch>
                  </pic:blipFill>
                  <pic:spPr>
                    <a:xfrm>
                      <a:off x="0" y="0"/>
                      <a:ext cx="5268595" cy="1565910"/>
                    </a:xfrm>
                    <a:prstGeom prst="rect">
                      <a:avLst/>
                    </a:prstGeom>
                    <a:noFill/>
                    <a:ln w="9525">
                      <a:noFill/>
                    </a:ln>
                  </pic:spPr>
                </pic:pic>
              </a:graphicData>
            </a:graphic>
          </wp:inline>
        </w:drawing>
      </w:r>
    </w:p>
    <w:p/>
    <w:p>
      <w:pPr>
        <w:pStyle w:val="3"/>
      </w:pPr>
      <w:bookmarkStart w:id="72" w:name="_Toc394"/>
      <w:bookmarkStart w:id="73" w:name="_Toc23182"/>
      <w:r>
        <w:rPr>
          <w:rFonts w:hint="eastAsia"/>
        </w:rPr>
        <w:t>科研仪器设备采购</w:t>
      </w:r>
      <w:bookmarkEnd w:id="72"/>
      <w:bookmarkEnd w:id="73"/>
    </w:p>
    <w:p>
      <w:r>
        <w:rPr>
          <w:rFonts w:hint="eastAsia"/>
        </w:rPr>
        <w:t xml:space="preserve">   此菜单针对单位性质为省属高校、科研研究所。</w:t>
      </w:r>
    </w:p>
    <w:p>
      <w:r>
        <w:drawing>
          <wp:inline distT="0" distB="0" distL="0" distR="0">
            <wp:extent cx="5114925" cy="1965325"/>
            <wp:effectExtent l="19050" t="19050" r="28575" b="15426"/>
            <wp:docPr id="8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6"/>
                    <pic:cNvPicPr>
                      <a:picLocks noChangeAspect="1" noChangeArrowheads="1"/>
                    </pic:cNvPicPr>
                  </pic:nvPicPr>
                  <pic:blipFill>
                    <a:blip r:embed="rId103" cstate="print"/>
                    <a:srcRect/>
                    <a:stretch>
                      <a:fillRect/>
                    </a:stretch>
                  </pic:blipFill>
                  <pic:spPr>
                    <a:xfrm>
                      <a:off x="0" y="0"/>
                      <a:ext cx="5114925" cy="1965774"/>
                    </a:xfrm>
                    <a:prstGeom prst="rect">
                      <a:avLst/>
                    </a:prstGeom>
                    <a:noFill/>
                    <a:ln w="9525">
                      <a:solidFill>
                        <a:schemeClr val="accent1"/>
                      </a:solidFill>
                      <a:miter lim="800000"/>
                      <a:headEnd/>
                      <a:tailEnd/>
                    </a:ln>
                  </pic:spPr>
                </pic:pic>
              </a:graphicData>
            </a:graphic>
          </wp:inline>
        </w:drawing>
      </w:r>
    </w:p>
    <w:p>
      <w:pPr>
        <w:pStyle w:val="3"/>
      </w:pPr>
      <w:bookmarkStart w:id="74" w:name="_Toc13100"/>
      <w:bookmarkStart w:id="75" w:name="_Toc18929"/>
      <w:r>
        <w:t>统招分签采购</w:t>
      </w:r>
      <w:bookmarkEnd w:id="74"/>
      <w:bookmarkEnd w:id="75"/>
    </w:p>
    <w:p>
      <w:pPr>
        <w:spacing w:line="480" w:lineRule="exact"/>
        <w:ind w:firstLine="480"/>
        <w:jc w:val="both"/>
        <w:rPr>
          <w:rFonts w:hint="eastAsia"/>
        </w:rPr>
      </w:pPr>
      <w:r>
        <w:rPr>
          <w:rFonts w:hint="eastAsia"/>
        </w:rPr>
        <w:t xml:space="preserve">  单位需求经办登录账号之后，点击计划管理选择统招分签采购，进行填写计划名称和计划最高限价等操作，接着添加需要统招分签的单位选择区划，点击</w:t>
      </w:r>
      <w:r>
        <w:drawing>
          <wp:inline distT="0" distB="0" distL="0" distR="0">
            <wp:extent cx="323850" cy="2286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323850" cy="228600"/>
                    </a:xfrm>
                    <a:prstGeom prst="rect">
                      <a:avLst/>
                    </a:prstGeom>
                    <a:noFill/>
                    <a:ln>
                      <a:noFill/>
                    </a:ln>
                  </pic:spPr>
                </pic:pic>
              </a:graphicData>
            </a:graphic>
          </wp:inline>
        </w:drawing>
      </w:r>
      <w:r>
        <w:rPr>
          <w:rFonts w:hint="eastAsia"/>
        </w:rPr>
        <w:t>选择分签单位，选中要选择的品目，右边已选中将执行品目出现要执行的品目完毕之后点击下一步进入新增计划的页面接下来的流程和上文提到的新增计划一样。</w:t>
      </w:r>
    </w:p>
    <w:p>
      <w:pPr>
        <w:rPr>
          <w:rFonts w:hint="eastAsia"/>
        </w:rPr>
      </w:pPr>
      <w:r>
        <w:rPr>
          <w:sz w:val="24"/>
          <w:szCs w:val="24"/>
        </w:rPr>
        <w:drawing>
          <wp:inline distT="0" distB="0" distL="0" distR="0">
            <wp:extent cx="5267325" cy="2114550"/>
            <wp:effectExtent l="0" t="0" r="952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5267325" cy="2114550"/>
                    </a:xfrm>
                    <a:prstGeom prst="rect">
                      <a:avLst/>
                    </a:prstGeom>
                    <a:noFill/>
                    <a:ln>
                      <a:noFill/>
                    </a:ln>
                  </pic:spPr>
                </pic:pic>
              </a:graphicData>
            </a:graphic>
          </wp:inline>
        </w:drawing>
      </w:r>
    </w:p>
    <w:p>
      <w:pPr>
        <w:rPr>
          <w:rFonts w:hint="eastAsia"/>
        </w:rPr>
      </w:pPr>
      <w:r>
        <w:rPr>
          <w:sz w:val="24"/>
          <w:szCs w:val="24"/>
        </w:rPr>
        <w:drawing>
          <wp:inline distT="0" distB="0" distL="0" distR="0">
            <wp:extent cx="5257800" cy="2228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5257800" cy="2228850"/>
                    </a:xfrm>
                    <a:prstGeom prst="rect">
                      <a:avLst/>
                    </a:prstGeom>
                    <a:noFill/>
                    <a:ln>
                      <a:noFill/>
                    </a:ln>
                  </pic:spPr>
                </pic:pic>
              </a:graphicData>
            </a:graphic>
          </wp:inline>
        </w:drawing>
      </w:r>
    </w:p>
    <w:p>
      <w:pPr>
        <w:pStyle w:val="46"/>
        <w:widowControl/>
        <w:spacing w:line="240" w:lineRule="auto"/>
        <w:ind w:left="360" w:firstLine="0" w:firstLineChars="0"/>
        <w:rPr>
          <w:kern w:val="0"/>
        </w:rPr>
      </w:pPr>
      <w:r>
        <w:drawing>
          <wp:inline distT="0" distB="0" distL="0" distR="0">
            <wp:extent cx="5267325" cy="1733550"/>
            <wp:effectExtent l="0" t="0" r="9525"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5267325" cy="1733550"/>
                    </a:xfrm>
                    <a:prstGeom prst="rect">
                      <a:avLst/>
                    </a:prstGeom>
                    <a:noFill/>
                    <a:ln>
                      <a:noFill/>
                    </a:ln>
                  </pic:spPr>
                </pic:pic>
              </a:graphicData>
            </a:graphic>
          </wp:inline>
        </w:drawing>
      </w:r>
    </w:p>
    <w:p>
      <w:pPr>
        <w:pStyle w:val="2"/>
      </w:pPr>
      <w:bookmarkStart w:id="76" w:name="_Toc26241"/>
      <w:bookmarkStart w:id="77" w:name="_Toc27950"/>
      <w:r>
        <w:rPr>
          <w:rFonts w:hint="eastAsia"/>
        </w:rPr>
        <w:t>接收确认</w:t>
      </w:r>
      <w:bookmarkEnd w:id="76"/>
      <w:bookmarkEnd w:id="77"/>
    </w:p>
    <w:p>
      <w:pPr>
        <w:pStyle w:val="3"/>
      </w:pPr>
      <w:bookmarkStart w:id="78" w:name="_Toc15493"/>
      <w:bookmarkStart w:id="79" w:name="_Toc30265"/>
      <w:r>
        <w:rPr>
          <w:rFonts w:hint="eastAsia"/>
        </w:rPr>
        <w:t>招标文件接收</w:t>
      </w:r>
      <w:bookmarkEnd w:id="78"/>
      <w:bookmarkEnd w:id="79"/>
    </w:p>
    <w:p>
      <w:pPr>
        <w:pStyle w:val="4"/>
        <w:ind w:firstLine="420"/>
      </w:pPr>
      <w:bookmarkStart w:id="80" w:name="_Toc20582"/>
      <w:bookmarkStart w:id="81" w:name="_Toc28165"/>
      <w:r>
        <w:rPr>
          <w:rFonts w:hint="eastAsia"/>
        </w:rPr>
        <w:t>需求处室经办登录</w:t>
      </w:r>
      <w:bookmarkEnd w:id="80"/>
      <w:bookmarkEnd w:id="81"/>
    </w:p>
    <w:p>
      <w:pPr>
        <w:ind w:left="420" w:firstLine="420"/>
      </w:pPr>
      <w:r>
        <w:rPr>
          <w:rFonts w:hint="eastAsia"/>
        </w:rPr>
        <w:t>我的任务</w:t>
      </w:r>
      <w:r>
        <w:rPr/>
        <w:sym w:font="Wingdings" w:char="F0E0"/>
      </w:r>
      <w:r>
        <w:rPr>
          <w:rFonts w:hint="eastAsia"/>
        </w:rPr>
        <w:t>待办任务，点击相应计划的标题进入办理界面。</w:t>
      </w:r>
    </w:p>
    <w:p>
      <w:r>
        <w:drawing>
          <wp:inline distT="0" distB="0" distL="0" distR="0">
            <wp:extent cx="5274310" cy="1958975"/>
            <wp:effectExtent l="19050" t="19050" r="21590" b="22058"/>
            <wp:docPr id="1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6"/>
                    <pic:cNvPicPr>
                      <a:picLocks noChangeAspect="1" noChangeArrowheads="1"/>
                    </pic:cNvPicPr>
                  </pic:nvPicPr>
                  <pic:blipFill>
                    <a:blip r:embed="rId108" cstate="print"/>
                    <a:srcRect/>
                    <a:stretch>
                      <a:fillRect/>
                    </a:stretch>
                  </pic:blipFill>
                  <pic:spPr>
                    <a:xfrm>
                      <a:off x="0" y="0"/>
                      <a:ext cx="5274310" cy="1959142"/>
                    </a:xfrm>
                    <a:prstGeom prst="rect">
                      <a:avLst/>
                    </a:prstGeom>
                    <a:noFill/>
                    <a:ln w="9525">
                      <a:solidFill>
                        <a:schemeClr val="accent1"/>
                      </a:solidFill>
                      <a:miter lim="800000"/>
                      <a:headEnd/>
                      <a:tailEnd/>
                    </a:ln>
                  </pic:spPr>
                </pic:pic>
              </a:graphicData>
            </a:graphic>
          </wp:inline>
        </w:drawing>
      </w:r>
    </w:p>
    <w:p>
      <w:r>
        <w:rPr>
          <w:rFonts w:hint="eastAsia"/>
        </w:rPr>
        <w:tab/>
      </w:r>
      <w:r>
        <w:rPr>
          <w:rFonts w:hint="eastAsia"/>
        </w:rPr>
        <w:tab/>
      </w:r>
      <w:r>
        <w:rPr>
          <w:rFonts w:hint="eastAsia"/>
        </w:rPr>
        <w:t>发送给下一环节人员审核，或者退回，退到代理机构进行修改。</w:t>
      </w:r>
    </w:p>
    <w:p>
      <w:r>
        <w:rPr>
          <w:rFonts w:hint="eastAsia"/>
        </w:rPr>
        <w:drawing>
          <wp:inline distT="0" distB="0" distL="0" distR="0">
            <wp:extent cx="5274310" cy="2389505"/>
            <wp:effectExtent l="19050" t="19050" r="21590" b="10683"/>
            <wp:docPr id="1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9"/>
                    <pic:cNvPicPr>
                      <a:picLocks noChangeAspect="1" noChangeArrowheads="1"/>
                    </pic:cNvPicPr>
                  </pic:nvPicPr>
                  <pic:blipFill>
                    <a:blip r:embed="rId109" cstate="print"/>
                    <a:srcRect/>
                    <a:stretch>
                      <a:fillRect/>
                    </a:stretch>
                  </pic:blipFill>
                  <pic:spPr>
                    <a:xfrm>
                      <a:off x="0" y="0"/>
                      <a:ext cx="5274310" cy="2389617"/>
                    </a:xfrm>
                    <a:prstGeom prst="rect">
                      <a:avLst/>
                    </a:prstGeom>
                    <a:noFill/>
                    <a:ln w="9525">
                      <a:solidFill>
                        <a:schemeClr val="accent1"/>
                      </a:solidFill>
                      <a:miter lim="800000"/>
                      <a:headEnd/>
                      <a:tailEnd/>
                    </a:ln>
                  </pic:spPr>
                </pic:pic>
              </a:graphicData>
            </a:graphic>
          </wp:inline>
        </w:drawing>
      </w:r>
    </w:p>
    <w:p>
      <w:pPr>
        <w:pStyle w:val="4"/>
        <w:ind w:firstLine="420"/>
      </w:pPr>
      <w:bookmarkStart w:id="82" w:name="_Toc24873"/>
      <w:bookmarkStart w:id="83" w:name="_Toc19529"/>
      <w:r>
        <w:rPr>
          <w:rFonts w:hint="eastAsia"/>
        </w:rPr>
        <w:t>采购需求处室领导登录</w:t>
      </w:r>
      <w:bookmarkEnd w:id="82"/>
      <w:bookmarkEnd w:id="83"/>
    </w:p>
    <w:p>
      <w:pPr>
        <w:ind w:firstLine="959"/>
      </w:pPr>
      <w:r>
        <w:rPr>
          <w:rFonts w:hint="eastAsia"/>
        </w:rPr>
        <w:t>我的任务</w:t>
      </w:r>
      <w:r>
        <w:rPr/>
        <w:sym w:font="Wingdings" w:char="F0E0"/>
      </w:r>
      <w:r>
        <w:rPr>
          <w:rFonts w:hint="eastAsia"/>
        </w:rPr>
        <w:t>待办任务，点击相应计划的标题进入办理界面。</w:t>
      </w:r>
    </w:p>
    <w:p>
      <w:pPr>
        <w:ind w:firstLine="540"/>
      </w:pPr>
      <w:r>
        <w:drawing>
          <wp:inline distT="0" distB="0" distL="0" distR="0">
            <wp:extent cx="5110480" cy="2004695"/>
            <wp:effectExtent l="19050" t="19050" r="13360" b="14178"/>
            <wp:docPr id="1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2"/>
                    <pic:cNvPicPr>
                      <a:picLocks noChangeAspect="1" noChangeArrowheads="1"/>
                    </pic:cNvPicPr>
                  </pic:nvPicPr>
                  <pic:blipFill>
                    <a:blip r:embed="rId110" cstate="print"/>
                    <a:srcRect/>
                    <a:stretch>
                      <a:fillRect/>
                    </a:stretch>
                  </pic:blipFill>
                  <pic:spPr>
                    <a:xfrm>
                      <a:off x="0" y="0"/>
                      <a:ext cx="5106061" cy="2003149"/>
                    </a:xfrm>
                    <a:prstGeom prst="rect">
                      <a:avLst/>
                    </a:prstGeom>
                    <a:noFill/>
                    <a:ln w="9525">
                      <a:solidFill>
                        <a:schemeClr val="accent1"/>
                      </a:solidFill>
                      <a:miter lim="800000"/>
                      <a:headEnd/>
                      <a:tailEnd/>
                    </a:ln>
                  </pic:spPr>
                </pic:pic>
              </a:graphicData>
            </a:graphic>
          </wp:inline>
        </w:drawing>
      </w:r>
    </w:p>
    <w:p/>
    <w:p>
      <w:pPr>
        <w:ind w:firstLine="280" w:firstLineChars="100"/>
      </w:pPr>
      <w:r>
        <w:rPr>
          <w:rFonts w:hint="eastAsia"/>
        </w:rPr>
        <w:tab/>
      </w:r>
      <w:r>
        <w:rPr>
          <w:rFonts w:hint="eastAsia"/>
        </w:rPr>
        <w:t>点击退回，退到代理机构；退回历史环节内部审核流转；发送到下一环节审核</w:t>
      </w:r>
    </w:p>
    <w:p>
      <w:pPr>
        <w:pStyle w:val="4"/>
        <w:ind w:firstLine="420"/>
      </w:pPr>
      <w:bookmarkStart w:id="84" w:name="_Toc24349"/>
      <w:bookmarkStart w:id="85" w:name="_Toc9522"/>
      <w:r>
        <w:rPr>
          <w:rFonts w:hint="eastAsia"/>
        </w:rPr>
        <w:t>采购主管处室经办登录</w:t>
      </w:r>
      <w:bookmarkEnd w:id="84"/>
      <w:bookmarkEnd w:id="85"/>
    </w:p>
    <w:p>
      <w:pPr>
        <w:ind w:firstLine="280" w:firstLineChars="100"/>
      </w:pPr>
      <w:r>
        <w:rPr>
          <w:rFonts w:hint="eastAsia"/>
        </w:rPr>
        <w:tab/>
      </w:r>
      <w:r>
        <w:rPr>
          <w:rFonts w:hint="eastAsia"/>
        </w:rPr>
        <w:t>我的任务</w:t>
      </w:r>
      <w:r>
        <w:rPr/>
        <w:sym w:font="Wingdings" w:char="F0E0"/>
      </w:r>
      <w:r>
        <w:rPr>
          <w:rFonts w:hint="eastAsia"/>
        </w:rPr>
        <w:t>待办任务，点击相应计划的标题进入办理界面。</w:t>
      </w:r>
    </w:p>
    <w:p/>
    <w:p>
      <w:pPr>
        <w:pStyle w:val="4"/>
        <w:ind w:firstLine="420"/>
      </w:pPr>
      <w:bookmarkStart w:id="86" w:name="_Toc21564"/>
      <w:bookmarkStart w:id="87" w:name="_Toc12619"/>
      <w:r>
        <w:rPr>
          <w:rFonts w:hint="eastAsia"/>
        </w:rPr>
        <w:t>采购主管处室领导登录</w:t>
      </w:r>
      <w:bookmarkEnd w:id="86"/>
      <w:bookmarkEnd w:id="87"/>
    </w:p>
    <w:p>
      <w:pPr>
        <w:ind w:left="420" w:firstLine="420"/>
      </w:pPr>
      <w:r>
        <w:rPr>
          <w:rFonts w:hint="eastAsia"/>
        </w:rPr>
        <w:t>我的任务</w:t>
      </w:r>
      <w:r>
        <w:rPr/>
        <w:sym w:font="Wingdings" w:char="F0E0"/>
      </w:r>
      <w:r>
        <w:rPr>
          <w:rFonts w:hint="eastAsia"/>
        </w:rPr>
        <w:t>待办任务，点击相应计划的标题进入办理界</w:t>
      </w:r>
    </w:p>
    <w:p>
      <w:pPr>
        <w:pStyle w:val="4"/>
        <w:ind w:firstLine="420"/>
      </w:pPr>
      <w:bookmarkStart w:id="88" w:name="_Toc26845"/>
      <w:bookmarkStart w:id="89" w:name="_Toc12977"/>
      <w:r>
        <w:rPr>
          <w:rFonts w:hint="eastAsia"/>
        </w:rPr>
        <w:t>采购主管处室分管领导登录</w:t>
      </w:r>
      <w:bookmarkEnd w:id="88"/>
      <w:bookmarkEnd w:id="89"/>
    </w:p>
    <w:p>
      <w:pPr>
        <w:ind w:left="420" w:firstLine="420"/>
      </w:pPr>
      <w:r>
        <w:rPr>
          <w:rFonts w:hint="eastAsia"/>
        </w:rPr>
        <w:t>我的任务</w:t>
      </w:r>
      <w:r>
        <w:rPr/>
        <w:sym w:font="Wingdings" w:char="F0E0"/>
      </w:r>
      <w:r>
        <w:rPr>
          <w:rFonts w:hint="eastAsia"/>
        </w:rPr>
        <w:t>待办任务，点击相应计划的标题进入办理界</w:t>
      </w:r>
    </w:p>
    <w:p>
      <w:pPr>
        <w:pStyle w:val="46"/>
        <w:ind w:left="786" w:firstLine="0" w:firstLineChars="0"/>
      </w:pPr>
      <w:r>
        <w:drawing>
          <wp:inline distT="0" distB="0" distL="0" distR="0">
            <wp:extent cx="5274310" cy="2361565"/>
            <wp:effectExtent l="19050" t="19050" r="21590" b="19445"/>
            <wp:docPr id="1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8"/>
                    <pic:cNvPicPr>
                      <a:picLocks noChangeAspect="1" noChangeArrowheads="1"/>
                    </pic:cNvPicPr>
                  </pic:nvPicPr>
                  <pic:blipFill>
                    <a:blip r:embed="rId111" cstate="print"/>
                    <a:srcRect/>
                    <a:stretch>
                      <a:fillRect/>
                    </a:stretch>
                  </pic:blipFill>
                  <pic:spPr>
                    <a:xfrm>
                      <a:off x="0" y="0"/>
                      <a:ext cx="5274310" cy="2361805"/>
                    </a:xfrm>
                    <a:prstGeom prst="rect">
                      <a:avLst/>
                    </a:prstGeom>
                    <a:noFill/>
                    <a:ln w="9525">
                      <a:solidFill>
                        <a:schemeClr val="accent1"/>
                      </a:solidFill>
                      <a:miter lim="800000"/>
                      <a:headEnd/>
                      <a:tailEnd/>
                    </a:ln>
                  </pic:spPr>
                </pic:pic>
              </a:graphicData>
            </a:graphic>
          </wp:inline>
        </w:drawing>
      </w:r>
    </w:p>
    <w:p>
      <w:r>
        <w:rPr>
          <w:rFonts w:hint="eastAsia"/>
        </w:rPr>
        <w:t xml:space="preserve">      分管领导选择对应环节，可退回代理机构，可退回内部历史环节，或者发送到办结环节。</w:t>
      </w:r>
    </w:p>
    <w:p>
      <w:pPr>
        <w:pStyle w:val="4"/>
        <w:ind w:firstLine="420"/>
      </w:pPr>
      <w:bookmarkStart w:id="90" w:name="_Toc19506"/>
      <w:bookmarkStart w:id="91" w:name="_Toc16090"/>
      <w:r>
        <w:rPr>
          <w:rFonts w:hint="eastAsia"/>
        </w:rPr>
        <w:t>需求处室经办登录办结</w:t>
      </w:r>
      <w:bookmarkEnd w:id="90"/>
      <w:bookmarkEnd w:id="91"/>
    </w:p>
    <w:p>
      <w:pPr>
        <w:ind w:left="420" w:firstLine="420" w:firstLineChars="150"/>
      </w:pPr>
      <w:r>
        <w:rPr>
          <w:rFonts w:hint="eastAsia"/>
        </w:rPr>
        <w:t>我的任务</w:t>
      </w:r>
      <w:r>
        <w:rPr/>
        <w:sym w:font="Wingdings" w:char="F0E0"/>
      </w:r>
      <w:r>
        <w:rPr>
          <w:rFonts w:hint="eastAsia"/>
        </w:rPr>
        <w:t>待办任务，点击相应计划的标题进入办理界</w:t>
      </w:r>
    </w:p>
    <w:p>
      <w:r>
        <w:rPr>
          <w:rFonts w:hint="eastAsia"/>
        </w:rPr>
        <w:drawing>
          <wp:inline distT="0" distB="0" distL="0" distR="0">
            <wp:extent cx="5274310" cy="2355215"/>
            <wp:effectExtent l="19050" t="19050" r="21590" b="25958"/>
            <wp:docPr id="14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1"/>
                    <pic:cNvPicPr>
                      <a:picLocks noChangeAspect="1" noChangeArrowheads="1"/>
                    </pic:cNvPicPr>
                  </pic:nvPicPr>
                  <pic:blipFill>
                    <a:blip r:embed="rId112" cstate="print"/>
                    <a:srcRect/>
                    <a:stretch>
                      <a:fillRect/>
                    </a:stretch>
                  </pic:blipFill>
                  <pic:spPr>
                    <a:xfrm>
                      <a:off x="0" y="0"/>
                      <a:ext cx="5274310" cy="2355292"/>
                    </a:xfrm>
                    <a:prstGeom prst="rect">
                      <a:avLst/>
                    </a:prstGeom>
                    <a:noFill/>
                    <a:ln w="9525">
                      <a:solidFill>
                        <a:schemeClr val="accent1"/>
                      </a:solidFill>
                      <a:miter lim="800000"/>
                      <a:headEnd/>
                      <a:tailEnd/>
                    </a:ln>
                  </pic:spPr>
                </pic:pic>
              </a:graphicData>
            </a:graphic>
          </wp:inline>
        </w:drawing>
      </w:r>
    </w:p>
    <w:p>
      <w:pPr>
        <w:ind w:left="420" w:firstLine="420"/>
      </w:pPr>
      <w:r>
        <w:rPr>
          <w:rFonts w:hint="eastAsia"/>
        </w:rPr>
        <w:t>经办可以同意修改退回到代理机构进行修改，或者同意发布，选择办结。办结后到代理机构进行招标公告的发布。</w:t>
      </w:r>
    </w:p>
    <w:p>
      <w:pPr>
        <w:pStyle w:val="3"/>
      </w:pPr>
      <w:bookmarkStart w:id="92" w:name="_Toc1789"/>
      <w:bookmarkStart w:id="93" w:name="_Toc9470"/>
      <w:r>
        <w:rPr>
          <w:rFonts w:hint="eastAsia"/>
        </w:rPr>
        <w:t>评标报告接收</w:t>
      </w:r>
      <w:bookmarkEnd w:id="92"/>
      <w:bookmarkEnd w:id="93"/>
    </w:p>
    <w:p>
      <w:pPr>
        <w:pStyle w:val="4"/>
        <w:ind w:firstLine="420"/>
      </w:pPr>
      <w:bookmarkStart w:id="94" w:name="_Toc3822"/>
      <w:bookmarkStart w:id="95" w:name="_Toc24486"/>
      <w:r>
        <w:rPr>
          <w:rFonts w:hint="eastAsia"/>
        </w:rPr>
        <w:t>采购需求处室经办登录</w:t>
      </w:r>
      <w:bookmarkEnd w:id="94"/>
      <w:bookmarkEnd w:id="95"/>
    </w:p>
    <w:p>
      <w:r>
        <w:rPr>
          <w:rFonts w:hint="eastAsia"/>
        </w:rPr>
        <w:tab/>
      </w:r>
      <w:r>
        <w:rPr>
          <w:rFonts w:hint="eastAsia"/>
        </w:rPr>
        <w:tab/>
      </w:r>
      <w:r>
        <w:rPr>
          <w:rFonts w:hint="eastAsia"/>
        </w:rPr>
        <w:t>我的任务</w:t>
      </w:r>
      <w:r>
        <w:rPr/>
        <w:sym w:font="Wingdings" w:char="F0E0"/>
      </w:r>
      <w:r>
        <w:rPr>
          <w:rFonts w:hint="eastAsia"/>
        </w:rPr>
        <w:t>待办任务，点击相应计划的标题进入办理界面。</w:t>
      </w:r>
    </w:p>
    <w:p>
      <w:r>
        <w:drawing>
          <wp:inline distT="0" distB="0" distL="0" distR="0">
            <wp:extent cx="5274310" cy="2411730"/>
            <wp:effectExtent l="19050" t="19050" r="21590" b="261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13" cstate="print"/>
                    <a:srcRect/>
                    <a:stretch>
                      <a:fillRect/>
                    </a:stretch>
                  </pic:blipFill>
                  <pic:spPr>
                    <a:xfrm>
                      <a:off x="0" y="0"/>
                      <a:ext cx="5274310" cy="2412250"/>
                    </a:xfrm>
                    <a:prstGeom prst="rect">
                      <a:avLst/>
                    </a:prstGeom>
                    <a:noFill/>
                    <a:ln w="9525">
                      <a:solidFill>
                        <a:schemeClr val="accent1"/>
                      </a:solidFill>
                      <a:miter lim="800000"/>
                      <a:headEnd/>
                      <a:tailEnd/>
                    </a:ln>
                  </pic:spPr>
                </pic:pic>
              </a:graphicData>
            </a:graphic>
          </wp:inline>
        </w:drawing>
      </w:r>
    </w:p>
    <w:p>
      <w:r>
        <w:rPr>
          <w:rFonts w:hint="eastAsia"/>
        </w:rPr>
        <w:tab/>
      </w:r>
      <w:r>
        <w:rPr>
          <w:rFonts w:hint="eastAsia"/>
        </w:rPr>
        <w:tab/>
      </w:r>
      <w:r>
        <w:rPr>
          <w:rFonts w:hint="eastAsia"/>
        </w:rPr>
        <w:t>选择下一环节，下一环节人员发送（评标报告不能退回给招标代理修改）</w:t>
      </w:r>
    </w:p>
    <w:p>
      <w:pPr>
        <w:pStyle w:val="4"/>
        <w:ind w:firstLine="420"/>
      </w:pPr>
      <w:bookmarkStart w:id="96" w:name="_Toc23060"/>
      <w:bookmarkStart w:id="97" w:name="_Toc417"/>
      <w:r>
        <w:rPr>
          <w:rFonts w:hint="eastAsia"/>
        </w:rPr>
        <w:t>对应上一步所选择的角色，登录</w:t>
      </w:r>
      <w:bookmarkEnd w:id="96"/>
      <w:bookmarkEnd w:id="97"/>
    </w:p>
    <w:p>
      <w:pPr>
        <w:ind w:left="420" w:firstLine="420"/>
      </w:pPr>
      <w:r>
        <w:rPr>
          <w:rFonts w:hint="eastAsia"/>
        </w:rPr>
        <w:t>我的任务</w:t>
      </w:r>
      <w:r>
        <w:rPr/>
        <w:sym w:font="Wingdings" w:char="F0E0"/>
      </w:r>
      <w:r>
        <w:rPr>
          <w:rFonts w:hint="eastAsia"/>
        </w:rPr>
        <w:t>待办任务，点击相应计划的标题进入办理界面。选择下一环节，进行发送</w:t>
      </w:r>
    </w:p>
    <w:p>
      <w:pPr>
        <w:pStyle w:val="4"/>
        <w:ind w:firstLine="420"/>
      </w:pPr>
      <w:bookmarkStart w:id="98" w:name="_Toc27621"/>
      <w:bookmarkStart w:id="99" w:name="_Toc6729"/>
      <w:r>
        <w:rPr>
          <w:rFonts w:hint="eastAsia"/>
        </w:rPr>
        <w:t>盖章，发送到需求经办进行办结</w:t>
      </w:r>
      <w:bookmarkEnd w:id="98"/>
      <w:bookmarkEnd w:id="99"/>
    </w:p>
    <w:p>
      <w:pPr>
        <w:ind w:firstLine="540"/>
      </w:pPr>
      <w:r>
        <w:drawing>
          <wp:inline distT="0" distB="0" distL="0" distR="0">
            <wp:extent cx="4553585" cy="2065655"/>
            <wp:effectExtent l="19050" t="19050" r="18000" b="103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14" cstate="print"/>
                    <a:srcRect/>
                    <a:stretch>
                      <a:fillRect/>
                    </a:stretch>
                  </pic:blipFill>
                  <pic:spPr>
                    <a:xfrm>
                      <a:off x="0" y="0"/>
                      <a:ext cx="4554000" cy="2066065"/>
                    </a:xfrm>
                    <a:prstGeom prst="rect">
                      <a:avLst/>
                    </a:prstGeom>
                    <a:noFill/>
                    <a:ln w="9525">
                      <a:solidFill>
                        <a:schemeClr val="accent1"/>
                      </a:solidFill>
                      <a:miter lim="800000"/>
                      <a:headEnd/>
                      <a:tailEnd/>
                    </a:ln>
                  </pic:spPr>
                </pic:pic>
              </a:graphicData>
            </a:graphic>
          </wp:inline>
        </w:drawing>
      </w:r>
      <w:r>
        <w:rPr>
          <w:rFonts w:hint="eastAsia"/>
        </w:rPr>
        <w:t xml:space="preserve"> 4)</w:t>
      </w:r>
      <w:r>
        <w:rPr>
          <w:rFonts w:hint="eastAsia"/>
        </w:rPr>
        <w:tab/>
      </w:r>
      <w:r>
        <w:rPr>
          <w:rFonts w:hint="eastAsia"/>
        </w:rPr>
        <w:tab/>
      </w:r>
      <w:r>
        <w:rPr>
          <w:rFonts w:hint="eastAsia"/>
        </w:rPr>
        <w:t>需求处室经办登录</w:t>
      </w:r>
    </w:p>
    <w:p>
      <w:pPr>
        <w:ind w:left="420" w:firstLine="420"/>
      </w:pPr>
      <w:r>
        <w:rPr>
          <w:rFonts w:hint="eastAsia"/>
        </w:rPr>
        <w:t>我的任务</w:t>
      </w:r>
      <w:r>
        <w:rPr/>
        <w:sym w:font="Wingdings" w:char="F0E0"/>
      </w:r>
      <w:r>
        <w:rPr>
          <w:rFonts w:hint="eastAsia"/>
        </w:rPr>
        <w:t>待办任务，点击相应计划的标题进入办理界面。</w:t>
      </w:r>
    </w:p>
    <w:p>
      <w:pPr>
        <w:ind w:firstLine="280" w:firstLineChars="100"/>
      </w:pPr>
      <w:r>
        <w:drawing>
          <wp:inline distT="0" distB="0" distL="0" distR="0">
            <wp:extent cx="5274310" cy="2058670"/>
            <wp:effectExtent l="19050" t="19050" r="21590" b="17328"/>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15" cstate="print"/>
                    <a:srcRect/>
                    <a:stretch>
                      <a:fillRect/>
                    </a:stretch>
                  </pic:blipFill>
                  <pic:spPr>
                    <a:xfrm>
                      <a:off x="0" y="0"/>
                      <a:ext cx="5274310" cy="2059122"/>
                    </a:xfrm>
                    <a:prstGeom prst="rect">
                      <a:avLst/>
                    </a:prstGeom>
                    <a:noFill/>
                    <a:ln w="9525">
                      <a:solidFill>
                        <a:schemeClr val="accent1"/>
                      </a:solidFill>
                      <a:miter lim="800000"/>
                      <a:headEnd/>
                      <a:tailEnd/>
                    </a:ln>
                  </pic:spPr>
                </pic:pic>
              </a:graphicData>
            </a:graphic>
          </wp:inline>
        </w:drawing>
      </w:r>
    </w:p>
    <w:p/>
    <w:p>
      <w:pPr>
        <w:ind w:left="280" w:leftChars="100"/>
      </w:pPr>
      <w:r>
        <w:rPr>
          <w:rFonts w:hint="eastAsia"/>
        </w:rPr>
        <w:tab/>
      </w:r>
      <w:r>
        <w:rPr>
          <w:rFonts w:hint="eastAsia"/>
        </w:rPr>
        <w:tab/>
      </w:r>
      <w:r>
        <w:rPr>
          <w:rFonts w:hint="eastAsia"/>
        </w:rPr>
        <w:t>经办选择办结，发送到代理机构进行采购结果的公示。</w:t>
      </w:r>
    </w:p>
    <w:p>
      <w:pPr>
        <w:pStyle w:val="3"/>
        <w:rPr>
          <w:color w:val="000000" w:themeColor="text1"/>
          <w14:textFill>
            <w14:solidFill>
              <w14:schemeClr w14:val="tx1"/>
            </w14:solidFill>
          </w14:textFill>
        </w:rPr>
      </w:pPr>
      <w:bookmarkStart w:id="100" w:name="_Toc18454"/>
      <w:bookmarkStart w:id="101" w:name="_Toc14135"/>
      <w:r>
        <w:rPr>
          <w:rFonts w:hint="eastAsia"/>
          <w:color w:val="000000" w:themeColor="text1"/>
          <w14:textFill>
            <w14:solidFill>
              <w14:schemeClr w14:val="tx1"/>
            </w14:solidFill>
          </w14:textFill>
        </w:rPr>
        <w:t>合同接收</w:t>
      </w:r>
      <w:bookmarkEnd w:id="100"/>
      <w:bookmarkEnd w:id="101"/>
    </w:p>
    <w:p>
      <w:pPr>
        <w:pStyle w:val="4"/>
        <w:ind w:firstLine="420"/>
      </w:pPr>
      <w:bookmarkStart w:id="102" w:name="_Toc31816"/>
      <w:bookmarkStart w:id="103" w:name="_Toc17324"/>
      <w:r>
        <w:rPr>
          <w:rFonts w:hint="eastAsia"/>
        </w:rPr>
        <w:t>采购需求处室经办登录</w:t>
      </w:r>
      <w:bookmarkEnd w:id="102"/>
      <w:bookmarkEnd w:id="103"/>
    </w:p>
    <w:p>
      <w:r>
        <w:rPr>
          <w:rFonts w:hint="eastAsia"/>
        </w:rPr>
        <w:tab/>
      </w:r>
      <w:r>
        <w:rPr>
          <w:rFonts w:hint="eastAsia"/>
        </w:rPr>
        <w:tab/>
      </w:r>
      <w:r>
        <w:rPr>
          <w:rFonts w:hint="eastAsia"/>
        </w:rPr>
        <w:t>我的任务</w:t>
      </w:r>
      <w:r>
        <w:rPr/>
        <w:sym w:font="Wingdings" w:char="F0E0"/>
      </w:r>
      <w:r>
        <w:rPr>
          <w:rFonts w:hint="eastAsia"/>
        </w:rPr>
        <w:t>待办任务，点击相应计划的标题进入办理界面。</w:t>
      </w:r>
    </w:p>
    <w:p>
      <w:r>
        <w:drawing>
          <wp:inline distT="0" distB="0" distL="0" distR="0">
            <wp:extent cx="5274310" cy="2169160"/>
            <wp:effectExtent l="19050" t="19050" r="21590" b="21258"/>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16" cstate="print"/>
                    <a:srcRect/>
                    <a:stretch>
                      <a:fillRect/>
                    </a:stretch>
                  </pic:blipFill>
                  <pic:spPr>
                    <a:xfrm>
                      <a:off x="0" y="0"/>
                      <a:ext cx="5274310" cy="2169492"/>
                    </a:xfrm>
                    <a:prstGeom prst="rect">
                      <a:avLst/>
                    </a:prstGeom>
                    <a:noFill/>
                    <a:ln w="9525">
                      <a:solidFill>
                        <a:schemeClr val="accent1"/>
                      </a:solidFill>
                      <a:miter lim="800000"/>
                      <a:headEnd/>
                      <a:tailEnd/>
                    </a:ln>
                  </pic:spPr>
                </pic:pic>
              </a:graphicData>
            </a:graphic>
          </wp:inline>
        </w:drawing>
      </w:r>
    </w:p>
    <w:p>
      <w:r>
        <w:rPr>
          <w:rFonts w:hint="eastAsia"/>
        </w:rPr>
        <w:tab/>
      </w:r>
      <w:r>
        <w:rPr>
          <w:rFonts w:hint="eastAsia"/>
        </w:rPr>
        <w:tab/>
      </w:r>
      <w:r>
        <w:rPr>
          <w:rFonts w:hint="eastAsia"/>
        </w:rPr>
        <w:t>选择下一环节，下一环节人员发送进行审核，或者退回供应商进行修改</w:t>
      </w:r>
    </w:p>
    <w:p>
      <w:pPr>
        <w:pStyle w:val="4"/>
        <w:ind w:firstLine="420"/>
      </w:pPr>
      <w:bookmarkStart w:id="104" w:name="_Toc19540"/>
      <w:bookmarkStart w:id="105" w:name="_Toc27836"/>
      <w:r>
        <w:rPr>
          <w:rFonts w:hint="eastAsia"/>
        </w:rPr>
        <w:t>采购需求处室领导登录</w:t>
      </w:r>
      <w:bookmarkEnd w:id="104"/>
      <w:bookmarkEnd w:id="105"/>
    </w:p>
    <w:p>
      <w:r>
        <w:rPr>
          <w:rFonts w:hint="eastAsia"/>
        </w:rPr>
        <w:tab/>
      </w:r>
      <w:r>
        <w:rPr>
          <w:rFonts w:hint="eastAsia"/>
        </w:rPr>
        <w:tab/>
      </w:r>
      <w:r>
        <w:rPr>
          <w:rFonts w:hint="eastAsia"/>
        </w:rPr>
        <w:t>我的任务</w:t>
      </w:r>
      <w:r>
        <w:rPr/>
        <w:sym w:font="Wingdings" w:char="F0E0"/>
      </w:r>
      <w:r>
        <w:rPr>
          <w:rFonts w:hint="eastAsia"/>
        </w:rPr>
        <w:t>待办任务，点击相应计划的标题进入办理界面。</w:t>
      </w:r>
    </w:p>
    <w:p>
      <w:r>
        <w:drawing>
          <wp:inline distT="0" distB="0" distL="0" distR="0">
            <wp:extent cx="5274310" cy="2436495"/>
            <wp:effectExtent l="19050" t="19050" r="21590" b="20462"/>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17" cstate="print"/>
                    <a:srcRect/>
                    <a:stretch>
                      <a:fillRect/>
                    </a:stretch>
                  </pic:blipFill>
                  <pic:spPr>
                    <a:xfrm>
                      <a:off x="0" y="0"/>
                      <a:ext cx="5274310" cy="2436988"/>
                    </a:xfrm>
                    <a:prstGeom prst="rect">
                      <a:avLst/>
                    </a:prstGeom>
                    <a:noFill/>
                    <a:ln w="9525">
                      <a:solidFill>
                        <a:schemeClr val="accent1"/>
                      </a:solidFill>
                      <a:miter lim="800000"/>
                      <a:headEnd/>
                      <a:tailEnd/>
                    </a:ln>
                  </pic:spPr>
                </pic:pic>
              </a:graphicData>
            </a:graphic>
          </wp:inline>
        </w:drawing>
      </w:r>
    </w:p>
    <w:p>
      <w:r>
        <w:rPr>
          <w:rFonts w:hint="eastAsia"/>
        </w:rPr>
        <w:tab/>
      </w:r>
      <w:r>
        <w:rPr>
          <w:rFonts w:hint="eastAsia"/>
        </w:rPr>
        <w:tab/>
      </w:r>
      <w:r>
        <w:rPr>
          <w:rFonts w:hint="eastAsia"/>
        </w:rPr>
        <w:t>选择下一环节办结，或者退回供应商，或者内部退回</w:t>
      </w:r>
    </w:p>
    <w:p>
      <w:pPr>
        <w:pStyle w:val="4"/>
        <w:ind w:firstLine="420"/>
      </w:pPr>
      <w:bookmarkStart w:id="106" w:name="_Toc381"/>
      <w:bookmarkStart w:id="107" w:name="_Toc23984"/>
      <w:r>
        <w:rPr>
          <w:rFonts w:hint="eastAsia"/>
        </w:rPr>
        <w:t>采购主管处室经办登录</w:t>
      </w:r>
      <w:bookmarkEnd w:id="106"/>
      <w:bookmarkEnd w:id="107"/>
    </w:p>
    <w:p>
      <w:pPr>
        <w:ind w:firstLine="280" w:firstLineChars="100"/>
      </w:pPr>
      <w:r>
        <w:rPr>
          <w:rFonts w:hint="eastAsia"/>
        </w:rPr>
        <w:tab/>
      </w:r>
      <w:r>
        <w:rPr>
          <w:rFonts w:hint="eastAsia"/>
        </w:rPr>
        <w:tab/>
      </w:r>
      <w:r>
        <w:rPr>
          <w:rFonts w:hint="eastAsia"/>
        </w:rPr>
        <w:t>我的任务</w:t>
      </w:r>
      <w:r>
        <w:rPr/>
        <w:sym w:font="Wingdings" w:char="F0E0"/>
      </w:r>
      <w:r>
        <w:rPr>
          <w:rFonts w:hint="eastAsia"/>
        </w:rPr>
        <w:t>待办任务，点击相应计划的标题进入办理界面。</w:t>
      </w:r>
    </w:p>
    <w:p>
      <w:r>
        <w:drawing>
          <wp:inline distT="0" distB="0" distL="0" distR="0">
            <wp:extent cx="5274310" cy="2397760"/>
            <wp:effectExtent l="19050" t="19050" r="21590" b="215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18" cstate="print"/>
                    <a:srcRect/>
                    <a:stretch>
                      <a:fillRect/>
                    </a:stretch>
                  </pic:blipFill>
                  <pic:spPr>
                    <a:xfrm>
                      <a:off x="0" y="0"/>
                      <a:ext cx="5274310" cy="2397765"/>
                    </a:xfrm>
                    <a:prstGeom prst="rect">
                      <a:avLst/>
                    </a:prstGeom>
                    <a:noFill/>
                    <a:ln w="9525">
                      <a:solidFill>
                        <a:schemeClr val="accent1"/>
                      </a:solidFill>
                      <a:miter lim="800000"/>
                      <a:headEnd/>
                      <a:tailEnd/>
                    </a:ln>
                  </pic:spPr>
                </pic:pic>
              </a:graphicData>
            </a:graphic>
          </wp:inline>
        </w:drawing>
      </w:r>
    </w:p>
    <w:p>
      <w:pPr>
        <w:ind w:firstLine="280" w:firstLineChars="100"/>
      </w:pPr>
      <w:r>
        <w:rPr>
          <w:rFonts w:hint="eastAsia"/>
        </w:rPr>
        <w:tab/>
      </w:r>
      <w:r>
        <w:rPr>
          <w:rFonts w:hint="eastAsia"/>
        </w:rPr>
        <w:tab/>
      </w:r>
      <w:r>
        <w:rPr>
          <w:rFonts w:hint="eastAsia"/>
        </w:rPr>
        <w:t>选择下一环节办结，或者退回供应商，或者内部退回</w:t>
      </w:r>
    </w:p>
    <w:p>
      <w:pPr>
        <w:pStyle w:val="4"/>
        <w:ind w:firstLine="420"/>
      </w:pPr>
      <w:bookmarkStart w:id="108" w:name="_Toc28810"/>
      <w:bookmarkStart w:id="109" w:name="_Toc27"/>
      <w:r>
        <w:rPr>
          <w:rFonts w:hint="eastAsia"/>
        </w:rPr>
        <w:t>采购主管处室领导登录</w:t>
      </w:r>
      <w:bookmarkEnd w:id="108"/>
      <w:bookmarkEnd w:id="109"/>
    </w:p>
    <w:p>
      <w:r>
        <w:rPr>
          <w:rFonts w:hint="eastAsia"/>
        </w:rPr>
        <w:tab/>
      </w:r>
      <w:r>
        <w:rPr>
          <w:rFonts w:hint="eastAsia"/>
        </w:rPr>
        <w:tab/>
      </w:r>
      <w:r>
        <w:rPr>
          <w:rFonts w:hint="eastAsia"/>
        </w:rPr>
        <w:t>我的任务</w:t>
      </w:r>
      <w:r>
        <w:rPr/>
        <w:sym w:font="Wingdings" w:char="F0E0"/>
      </w:r>
      <w:r>
        <w:rPr>
          <w:rFonts w:hint="eastAsia"/>
        </w:rPr>
        <w:t>待办任务，点击相应计划的标题进入办理界面。</w:t>
      </w:r>
    </w:p>
    <w:p>
      <w:r>
        <w:drawing>
          <wp:inline distT="0" distB="0" distL="0" distR="0">
            <wp:extent cx="5274310" cy="2390140"/>
            <wp:effectExtent l="19050" t="19050" r="21590" b="95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19" cstate="print"/>
                    <a:srcRect/>
                    <a:stretch>
                      <a:fillRect/>
                    </a:stretch>
                  </pic:blipFill>
                  <pic:spPr>
                    <a:xfrm>
                      <a:off x="0" y="0"/>
                      <a:ext cx="5274310" cy="2390710"/>
                    </a:xfrm>
                    <a:prstGeom prst="rect">
                      <a:avLst/>
                    </a:prstGeom>
                    <a:noFill/>
                    <a:ln w="9525">
                      <a:solidFill>
                        <a:schemeClr val="accent1"/>
                      </a:solidFill>
                      <a:miter lim="800000"/>
                      <a:headEnd/>
                      <a:tailEnd/>
                    </a:ln>
                  </pic:spPr>
                </pic:pic>
              </a:graphicData>
            </a:graphic>
          </wp:inline>
        </w:drawing>
      </w:r>
    </w:p>
    <w:p>
      <w:pPr>
        <w:ind w:firstLine="280" w:firstLineChars="100"/>
      </w:pPr>
      <w:r>
        <w:rPr>
          <w:rFonts w:hint="eastAsia"/>
        </w:rPr>
        <w:t xml:space="preserve">   选择下一环节办结，或者退回供应商，或者内部退回。</w:t>
      </w:r>
    </w:p>
    <w:p>
      <w:pPr>
        <w:pStyle w:val="4"/>
        <w:ind w:firstLine="420"/>
        <w:rPr>
          <w:b/>
          <w:bCs/>
        </w:rPr>
      </w:pPr>
      <w:bookmarkStart w:id="110" w:name="_Toc15478"/>
      <w:bookmarkStart w:id="111" w:name="_Toc19442"/>
      <w:r>
        <w:rPr>
          <w:rFonts w:hint="eastAsia"/>
          <w:b/>
          <w:bCs/>
        </w:rPr>
        <w:t>采购主管处室分管领导登录</w:t>
      </w:r>
      <w:bookmarkEnd w:id="110"/>
      <w:bookmarkEnd w:id="111"/>
    </w:p>
    <w:p>
      <w:pPr>
        <w:pStyle w:val="46"/>
        <w:ind w:left="786" w:firstLine="0" w:firstLineChars="0"/>
      </w:pPr>
      <w:r>
        <w:rPr>
          <w:rFonts w:hint="eastAsia"/>
        </w:rPr>
        <w:t>我的任务</w:t>
      </w:r>
      <w:r>
        <w:rPr/>
        <w:sym w:font="Wingdings" w:char="F0E0"/>
      </w:r>
      <w:r>
        <w:rPr>
          <w:rFonts w:hint="eastAsia"/>
        </w:rPr>
        <w:t>待办任务，点击相应计划的标题进入办理界面。</w:t>
      </w:r>
    </w:p>
    <w:p>
      <w:pPr>
        <w:pStyle w:val="46"/>
        <w:ind w:left="786" w:firstLine="0" w:firstLineChars="0"/>
      </w:pPr>
      <w:r>
        <w:drawing>
          <wp:inline distT="0" distB="0" distL="0" distR="0">
            <wp:extent cx="4324350" cy="2409825"/>
            <wp:effectExtent l="19050" t="19050" r="19050" b="285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20" cstate="print"/>
                    <a:srcRect/>
                    <a:stretch>
                      <a:fillRect/>
                    </a:stretch>
                  </pic:blipFill>
                  <pic:spPr>
                    <a:xfrm>
                      <a:off x="0" y="0"/>
                      <a:ext cx="4324208" cy="2409746"/>
                    </a:xfrm>
                    <a:prstGeom prst="rect">
                      <a:avLst/>
                    </a:prstGeom>
                    <a:noFill/>
                    <a:ln w="9525">
                      <a:solidFill>
                        <a:schemeClr val="accent1"/>
                      </a:solidFill>
                      <a:miter lim="800000"/>
                      <a:headEnd/>
                      <a:tailEnd/>
                    </a:ln>
                  </pic:spPr>
                </pic:pic>
              </a:graphicData>
            </a:graphic>
          </wp:inline>
        </w:drawing>
      </w:r>
    </w:p>
    <w:p>
      <w:pPr>
        <w:pStyle w:val="4"/>
        <w:ind w:firstLine="420"/>
      </w:pPr>
      <w:bookmarkStart w:id="112" w:name="_Toc32616"/>
      <w:bookmarkStart w:id="113" w:name="_Toc22101"/>
      <w:r>
        <w:rPr>
          <w:rFonts w:hint="eastAsia"/>
          <w:b/>
          <w:bCs/>
        </w:rPr>
        <w:t>根据分管领导选择的下一环节人员，登录</w:t>
      </w:r>
      <w:bookmarkEnd w:id="112"/>
      <w:bookmarkEnd w:id="113"/>
    </w:p>
    <w:p>
      <w:pPr>
        <w:pStyle w:val="46"/>
        <w:ind w:left="786" w:firstLine="0" w:firstLineChars="0"/>
        <w:rPr>
          <w:sz w:val="21"/>
        </w:rPr>
      </w:pPr>
      <w:r>
        <w:rPr>
          <w:rFonts w:hint="eastAsia"/>
          <w:sz w:val="21"/>
        </w:rPr>
        <w:t>登陆后点击盖章完成盖章操作</w:t>
      </w:r>
    </w:p>
    <w:p>
      <w:pPr>
        <w:pStyle w:val="46"/>
        <w:ind w:left="786" w:firstLine="0" w:firstLineChars="0"/>
      </w:pPr>
      <w:r>
        <w:drawing>
          <wp:inline distT="0" distB="0" distL="0" distR="0">
            <wp:extent cx="5274310" cy="2352040"/>
            <wp:effectExtent l="19050" t="19050" r="21590" b="10089"/>
            <wp:docPr id="14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64"/>
                    <pic:cNvPicPr>
                      <a:picLocks noChangeAspect="1" noChangeArrowheads="1"/>
                    </pic:cNvPicPr>
                  </pic:nvPicPr>
                  <pic:blipFill>
                    <a:blip r:embed="rId121" cstate="print"/>
                    <a:srcRect/>
                    <a:stretch>
                      <a:fillRect/>
                    </a:stretch>
                  </pic:blipFill>
                  <pic:spPr>
                    <a:xfrm>
                      <a:off x="0" y="0"/>
                      <a:ext cx="5274310" cy="2352111"/>
                    </a:xfrm>
                    <a:prstGeom prst="rect">
                      <a:avLst/>
                    </a:prstGeom>
                    <a:noFill/>
                    <a:ln w="9525">
                      <a:solidFill>
                        <a:schemeClr val="accent1"/>
                      </a:solidFill>
                      <a:miter lim="800000"/>
                      <a:headEnd/>
                      <a:tailEnd/>
                    </a:ln>
                  </pic:spPr>
                </pic:pic>
              </a:graphicData>
            </a:graphic>
          </wp:inline>
        </w:drawing>
      </w:r>
    </w:p>
    <w:p>
      <w:pPr>
        <w:pStyle w:val="4"/>
        <w:ind w:firstLine="420"/>
        <w:rPr>
          <w:b/>
          <w:bCs/>
        </w:rPr>
      </w:pPr>
      <w:bookmarkStart w:id="114" w:name="_Toc11428"/>
      <w:bookmarkStart w:id="115" w:name="_Toc6119"/>
      <w:r>
        <w:rPr>
          <w:rFonts w:hint="eastAsia"/>
          <w:b/>
          <w:bCs/>
        </w:rPr>
        <w:t>办结环节</w:t>
      </w:r>
      <w:bookmarkEnd w:id="114"/>
      <w:bookmarkEnd w:id="115"/>
    </w:p>
    <w:p>
      <w:pPr>
        <w:pStyle w:val="46"/>
        <w:ind w:firstLine="560"/>
      </w:pPr>
      <w:r>
        <w:rPr>
          <w:rFonts w:hint="eastAsia"/>
        </w:rPr>
        <w:drawing>
          <wp:inline distT="0" distB="0" distL="0" distR="0">
            <wp:extent cx="5274310" cy="2367915"/>
            <wp:effectExtent l="19050" t="19050" r="21590" b="13035"/>
            <wp:docPr id="14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67"/>
                    <pic:cNvPicPr>
                      <a:picLocks noChangeAspect="1" noChangeArrowheads="1"/>
                    </pic:cNvPicPr>
                  </pic:nvPicPr>
                  <pic:blipFill>
                    <a:blip r:embed="rId122" cstate="print"/>
                    <a:srcRect/>
                    <a:stretch>
                      <a:fillRect/>
                    </a:stretch>
                  </pic:blipFill>
                  <pic:spPr>
                    <a:xfrm>
                      <a:off x="0" y="0"/>
                      <a:ext cx="5274310" cy="2368215"/>
                    </a:xfrm>
                    <a:prstGeom prst="rect">
                      <a:avLst/>
                    </a:prstGeom>
                    <a:noFill/>
                    <a:ln w="9525">
                      <a:solidFill>
                        <a:schemeClr val="accent1"/>
                      </a:solidFill>
                      <a:miter lim="800000"/>
                      <a:headEnd/>
                      <a:tailEnd/>
                    </a:ln>
                  </pic:spPr>
                </pic:pic>
              </a:graphicData>
            </a:graphic>
          </wp:inline>
        </w:drawing>
      </w:r>
      <w:r>
        <w:rPr>
          <w:rFonts w:hint="eastAsia"/>
        </w:rPr>
        <w:tab/>
      </w:r>
      <w:r>
        <w:rPr>
          <w:rFonts w:hint="eastAsia"/>
        </w:rPr>
        <w:t>选择同意办结，合同公示。</w:t>
      </w:r>
    </w:p>
    <w:p>
      <w:pPr>
        <w:pStyle w:val="3"/>
        <w:rPr>
          <w:color w:val="000000" w:themeColor="text1"/>
          <w14:textFill>
            <w14:solidFill>
              <w14:schemeClr w14:val="tx1"/>
            </w14:solidFill>
          </w14:textFill>
        </w:rPr>
      </w:pPr>
      <w:bookmarkStart w:id="116" w:name="_Toc17450"/>
      <w:bookmarkStart w:id="117" w:name="_Toc29111"/>
      <w:r>
        <w:rPr>
          <w:rFonts w:hint="eastAsia"/>
          <w:color w:val="000000" w:themeColor="text1"/>
          <w14:textFill>
            <w14:solidFill>
              <w14:schemeClr w14:val="tx1"/>
            </w14:solidFill>
          </w14:textFill>
        </w:rPr>
        <w:t>验收申请接收</w:t>
      </w:r>
      <w:bookmarkEnd w:id="116"/>
      <w:bookmarkEnd w:id="117"/>
    </w:p>
    <w:p>
      <w:pPr>
        <w:pStyle w:val="4"/>
        <w:ind w:firstLine="420"/>
      </w:pPr>
      <w:bookmarkStart w:id="118" w:name="_Toc23446"/>
      <w:bookmarkStart w:id="119" w:name="_Toc1698"/>
      <w:r>
        <w:rPr>
          <w:rFonts w:hint="eastAsia"/>
        </w:rPr>
        <w:t>采购需求处室经办登录</w:t>
      </w:r>
      <w:bookmarkEnd w:id="118"/>
      <w:bookmarkEnd w:id="119"/>
    </w:p>
    <w:p>
      <w:pPr>
        <w:ind w:left="420" w:firstLine="420"/>
      </w:pPr>
      <w:r>
        <w:rPr>
          <w:rFonts w:hint="eastAsia"/>
        </w:rPr>
        <w:t>我的任务</w:t>
      </w:r>
      <w:r>
        <w:rPr/>
        <w:sym w:font="Wingdings" w:char="F0E0"/>
      </w:r>
      <w:r>
        <w:rPr>
          <w:rFonts w:hint="eastAsia"/>
        </w:rPr>
        <w:t>待办任务，点击相应计划的标题进入办理界面。</w:t>
      </w:r>
    </w:p>
    <w:p>
      <w:r>
        <w:rPr>
          <w:rFonts w:hint="eastAsia"/>
        </w:rPr>
        <w:drawing>
          <wp:inline distT="0" distB="0" distL="0" distR="0">
            <wp:extent cx="5274310" cy="2353945"/>
            <wp:effectExtent l="19050" t="19050" r="21590" b="26932"/>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23" cstate="print"/>
                    <a:srcRect/>
                    <a:stretch>
                      <a:fillRect/>
                    </a:stretch>
                  </pic:blipFill>
                  <pic:spPr>
                    <a:xfrm>
                      <a:off x="0" y="0"/>
                      <a:ext cx="5274310" cy="2354318"/>
                    </a:xfrm>
                    <a:prstGeom prst="rect">
                      <a:avLst/>
                    </a:prstGeom>
                    <a:noFill/>
                    <a:ln w="9525">
                      <a:solidFill>
                        <a:schemeClr val="accent1"/>
                      </a:solidFill>
                      <a:miter lim="800000"/>
                      <a:headEnd/>
                      <a:tailEnd/>
                    </a:ln>
                  </pic:spPr>
                </pic:pic>
              </a:graphicData>
            </a:graphic>
          </wp:inline>
        </w:drawing>
      </w:r>
      <w:r>
        <w:rPr>
          <w:rFonts w:hint="eastAsia"/>
        </w:rPr>
        <w:tab/>
      </w:r>
      <w:r>
        <w:rPr>
          <w:rFonts w:hint="eastAsia"/>
        </w:rPr>
        <w:tab/>
      </w:r>
      <w:r>
        <w:rPr>
          <w:rFonts w:hint="eastAsia"/>
        </w:rPr>
        <w:t>选择下一环节，下一环节人员发送进行审核</w:t>
      </w:r>
    </w:p>
    <w:p>
      <w:pPr>
        <w:pStyle w:val="4"/>
        <w:ind w:firstLine="420"/>
      </w:pPr>
      <w:bookmarkStart w:id="120" w:name="_Toc2118"/>
      <w:bookmarkStart w:id="121" w:name="_Toc9983"/>
      <w:r>
        <w:rPr>
          <w:rFonts w:hint="eastAsia"/>
        </w:rPr>
        <w:t>采购需求处室领导登录</w:t>
      </w:r>
      <w:bookmarkEnd w:id="120"/>
      <w:bookmarkEnd w:id="121"/>
    </w:p>
    <w:p>
      <w:pPr>
        <w:pStyle w:val="46"/>
        <w:ind w:left="420" w:firstLineChars="0"/>
      </w:pPr>
      <w:r>
        <w:rPr>
          <w:rFonts w:hint="eastAsia"/>
        </w:rPr>
        <w:t>我的任务</w:t>
      </w:r>
      <w:r>
        <w:rPr/>
        <w:sym w:font="Wingdings" w:char="F0E0"/>
      </w:r>
      <w:r>
        <w:rPr>
          <w:rFonts w:hint="eastAsia"/>
        </w:rPr>
        <w:t>待办任务，点击相应计划的标题进入办理界面。</w:t>
      </w:r>
    </w:p>
    <w:p>
      <w:pPr>
        <w:pStyle w:val="46"/>
        <w:ind w:firstLine="0" w:firstLineChars="0"/>
      </w:pPr>
      <w:r>
        <w:rPr>
          <w:rFonts w:hint="eastAsia"/>
        </w:rPr>
        <w:drawing>
          <wp:inline distT="0" distB="0" distL="0" distR="0">
            <wp:extent cx="4856480" cy="2990850"/>
            <wp:effectExtent l="19050" t="19050" r="20132"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noChangeArrowheads="1"/>
                    </pic:cNvPicPr>
                  </pic:nvPicPr>
                  <pic:blipFill>
                    <a:blip r:embed="rId124" cstate="print"/>
                    <a:srcRect/>
                    <a:stretch>
                      <a:fillRect/>
                    </a:stretch>
                  </pic:blipFill>
                  <pic:spPr>
                    <a:xfrm>
                      <a:off x="0" y="0"/>
                      <a:ext cx="4860380" cy="2993136"/>
                    </a:xfrm>
                    <a:prstGeom prst="rect">
                      <a:avLst/>
                    </a:prstGeom>
                    <a:noFill/>
                    <a:ln w="9525">
                      <a:solidFill>
                        <a:schemeClr val="accent1"/>
                      </a:solidFill>
                      <a:miter lim="800000"/>
                      <a:headEnd/>
                      <a:tailEnd/>
                    </a:ln>
                  </pic:spPr>
                </pic:pic>
              </a:graphicData>
            </a:graphic>
          </wp:inline>
        </w:drawing>
      </w:r>
    </w:p>
    <w:p>
      <w:pPr>
        <w:pStyle w:val="46"/>
        <w:ind w:left="420" w:firstLineChars="0"/>
      </w:pPr>
      <w:r>
        <w:rPr>
          <w:rFonts w:hint="eastAsia"/>
        </w:rPr>
        <w:t>选择下一环节，下一环节人员发送进行审核</w:t>
      </w:r>
    </w:p>
    <w:p>
      <w:pPr>
        <w:pStyle w:val="4"/>
        <w:ind w:firstLine="420"/>
      </w:pPr>
      <w:bookmarkStart w:id="122" w:name="_Toc17033"/>
      <w:bookmarkStart w:id="123" w:name="_Toc5634"/>
      <w:r>
        <w:rPr>
          <w:rFonts w:hint="eastAsia"/>
        </w:rPr>
        <w:t>采购管理处室经办登录</w:t>
      </w:r>
      <w:bookmarkEnd w:id="122"/>
      <w:bookmarkEnd w:id="123"/>
    </w:p>
    <w:p>
      <w:pPr>
        <w:pStyle w:val="46"/>
        <w:ind w:left="420" w:firstLineChars="0"/>
      </w:pPr>
      <w:r>
        <w:rPr>
          <w:rFonts w:hint="eastAsia"/>
        </w:rPr>
        <w:t>我的任务</w:t>
      </w:r>
      <w:r>
        <w:rPr/>
        <w:sym w:font="Wingdings" w:char="F0E0"/>
      </w:r>
      <w:r>
        <w:rPr>
          <w:rFonts w:hint="eastAsia"/>
        </w:rPr>
        <w:t>待办任务，点击相应计划的标题进入办理界面。</w:t>
      </w:r>
    </w:p>
    <w:p>
      <w:pPr>
        <w:pStyle w:val="46"/>
        <w:ind w:firstLine="0" w:firstLineChars="0"/>
      </w:pPr>
      <w:r>
        <w:drawing>
          <wp:inline distT="0" distB="0" distL="0" distR="0">
            <wp:extent cx="4581525" cy="1891030"/>
            <wp:effectExtent l="19050" t="19050" r="28575" b="13514"/>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noChangeArrowheads="1"/>
                    </pic:cNvPicPr>
                  </pic:nvPicPr>
                  <pic:blipFill>
                    <a:blip r:embed="rId125" cstate="print"/>
                    <a:srcRect/>
                    <a:stretch>
                      <a:fillRect/>
                    </a:stretch>
                  </pic:blipFill>
                  <pic:spPr>
                    <a:xfrm>
                      <a:off x="0" y="0"/>
                      <a:ext cx="4581525" cy="1891486"/>
                    </a:xfrm>
                    <a:prstGeom prst="rect">
                      <a:avLst/>
                    </a:prstGeom>
                    <a:noFill/>
                    <a:ln w="9525">
                      <a:solidFill>
                        <a:schemeClr val="accent1"/>
                      </a:solidFill>
                      <a:miter lim="800000"/>
                      <a:headEnd/>
                      <a:tailEnd/>
                    </a:ln>
                  </pic:spPr>
                </pic:pic>
              </a:graphicData>
            </a:graphic>
          </wp:inline>
        </w:drawing>
      </w:r>
    </w:p>
    <w:p>
      <w:pPr>
        <w:ind w:left="420" w:firstLine="420"/>
      </w:pPr>
      <w:r>
        <w:rPr>
          <w:rFonts w:hint="eastAsia"/>
        </w:rPr>
        <w:t>选择下一环节，下一环节人员发送进行审核</w:t>
      </w:r>
    </w:p>
    <w:p>
      <w:pPr>
        <w:pStyle w:val="4"/>
        <w:ind w:firstLine="420"/>
      </w:pPr>
      <w:bookmarkStart w:id="124" w:name="_Toc18233"/>
      <w:bookmarkStart w:id="125" w:name="_Toc20570"/>
      <w:r>
        <w:rPr>
          <w:rFonts w:hint="eastAsia"/>
        </w:rPr>
        <w:t>采购管理处室领导登录</w:t>
      </w:r>
      <w:bookmarkEnd w:id="124"/>
      <w:bookmarkEnd w:id="125"/>
    </w:p>
    <w:p>
      <w:pPr>
        <w:pStyle w:val="46"/>
        <w:ind w:left="420" w:firstLineChars="0"/>
      </w:pPr>
      <w:r>
        <w:rPr>
          <w:rFonts w:hint="eastAsia"/>
        </w:rPr>
        <w:t>我的任务</w:t>
      </w:r>
      <w:r>
        <w:rPr/>
        <w:sym w:font="Wingdings" w:char="F0E0"/>
      </w:r>
      <w:r>
        <w:rPr>
          <w:rFonts w:hint="eastAsia"/>
        </w:rPr>
        <w:t>待办任务，点击相应计划的标题进入办理界面。</w:t>
      </w:r>
    </w:p>
    <w:p>
      <w:r>
        <w:rPr>
          <w:rFonts w:hint="eastAsia"/>
        </w:rPr>
        <w:drawing>
          <wp:inline distT="0" distB="0" distL="0" distR="0">
            <wp:extent cx="5274310" cy="2382520"/>
            <wp:effectExtent l="19050" t="19050" r="21590" b="17712"/>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noChangeArrowheads="1"/>
                    </pic:cNvPicPr>
                  </pic:nvPicPr>
                  <pic:blipFill>
                    <a:blip r:embed="rId126" cstate="print"/>
                    <a:srcRect/>
                    <a:stretch>
                      <a:fillRect/>
                    </a:stretch>
                  </pic:blipFill>
                  <pic:spPr>
                    <a:xfrm>
                      <a:off x="0" y="0"/>
                      <a:ext cx="5274310" cy="2382588"/>
                    </a:xfrm>
                    <a:prstGeom prst="rect">
                      <a:avLst/>
                    </a:prstGeom>
                    <a:noFill/>
                    <a:ln w="9525">
                      <a:solidFill>
                        <a:schemeClr val="accent1"/>
                      </a:solidFill>
                      <a:miter lim="800000"/>
                      <a:headEnd/>
                      <a:tailEnd/>
                    </a:ln>
                  </pic:spPr>
                </pic:pic>
              </a:graphicData>
            </a:graphic>
          </wp:inline>
        </w:drawing>
      </w:r>
    </w:p>
    <w:p>
      <w:pPr>
        <w:ind w:left="420" w:firstLine="420"/>
      </w:pPr>
      <w:r>
        <w:rPr>
          <w:rFonts w:hint="eastAsia"/>
        </w:rPr>
        <w:t>选择下一环节，下一环节人员发送进行审核</w:t>
      </w:r>
    </w:p>
    <w:p>
      <w:pPr>
        <w:pStyle w:val="4"/>
        <w:ind w:firstLine="420"/>
      </w:pPr>
      <w:bookmarkStart w:id="126" w:name="_Toc365"/>
      <w:bookmarkStart w:id="127" w:name="_Toc25629"/>
      <w:r>
        <w:rPr>
          <w:rFonts w:hint="eastAsia"/>
        </w:rPr>
        <w:t>采购监督（提出计划部门之外的人员）登录</w:t>
      </w:r>
      <w:bookmarkEnd w:id="126"/>
      <w:bookmarkEnd w:id="127"/>
    </w:p>
    <w:p>
      <w:pPr>
        <w:pStyle w:val="46"/>
        <w:ind w:left="420" w:firstLineChars="0"/>
      </w:pPr>
      <w:r>
        <w:rPr>
          <w:rFonts w:hint="eastAsia"/>
        </w:rPr>
        <w:t>我的任务</w:t>
      </w:r>
      <w:r>
        <w:rPr/>
        <w:sym w:font="Wingdings" w:char="F0E0"/>
      </w:r>
      <w:r>
        <w:rPr>
          <w:rFonts w:hint="eastAsia"/>
        </w:rPr>
        <w:t>待办任务，点击相应计划的标题进入办理界面。</w:t>
      </w:r>
    </w:p>
    <w:p>
      <w:r>
        <w:rPr>
          <w:rFonts w:hint="eastAsia"/>
        </w:rPr>
        <w:drawing>
          <wp:inline distT="0" distB="0" distL="0" distR="0">
            <wp:extent cx="5274310" cy="2265045"/>
            <wp:effectExtent l="19050" t="19050" r="21590" b="20471"/>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noChangeArrowheads="1"/>
                    </pic:cNvPicPr>
                  </pic:nvPicPr>
                  <pic:blipFill>
                    <a:blip r:embed="rId127" cstate="print"/>
                    <a:srcRect/>
                    <a:stretch>
                      <a:fillRect/>
                    </a:stretch>
                  </pic:blipFill>
                  <pic:spPr>
                    <a:xfrm>
                      <a:off x="0" y="0"/>
                      <a:ext cx="5274310" cy="2265529"/>
                    </a:xfrm>
                    <a:prstGeom prst="rect">
                      <a:avLst/>
                    </a:prstGeom>
                    <a:noFill/>
                    <a:ln w="9525">
                      <a:solidFill>
                        <a:schemeClr val="accent1"/>
                      </a:solidFill>
                      <a:miter lim="800000"/>
                      <a:headEnd/>
                      <a:tailEnd/>
                    </a:ln>
                  </pic:spPr>
                </pic:pic>
              </a:graphicData>
            </a:graphic>
          </wp:inline>
        </w:drawing>
      </w:r>
    </w:p>
    <w:p>
      <w:pPr>
        <w:ind w:left="420" w:firstLine="420"/>
      </w:pPr>
      <w:r>
        <w:rPr>
          <w:rFonts w:hint="eastAsia"/>
        </w:rPr>
        <w:t>根据当前环节人员选择对应的审核人员，发送审核。</w:t>
      </w:r>
    </w:p>
    <w:p>
      <w:pPr>
        <w:pStyle w:val="4"/>
        <w:ind w:firstLine="420"/>
      </w:pPr>
      <w:bookmarkStart w:id="128" w:name="_Toc4594"/>
      <w:bookmarkStart w:id="129" w:name="_Toc5538"/>
      <w:r>
        <w:t>采购管理分管领导</w:t>
      </w:r>
      <w:r>
        <w:rPr>
          <w:rFonts w:hint="eastAsia"/>
        </w:rPr>
        <w:t>登录</w:t>
      </w:r>
      <w:bookmarkEnd w:id="128"/>
      <w:bookmarkEnd w:id="129"/>
    </w:p>
    <w:p>
      <w:pPr>
        <w:pStyle w:val="46"/>
        <w:ind w:left="420" w:firstLineChars="0"/>
      </w:pPr>
      <w:r>
        <w:rPr>
          <w:rFonts w:hint="eastAsia"/>
        </w:rPr>
        <w:t>我的任务</w:t>
      </w:r>
      <w:r>
        <w:rPr/>
        <w:sym w:font="Wingdings" w:char="F0E0"/>
      </w:r>
      <w:r>
        <w:rPr>
          <w:rFonts w:hint="eastAsia"/>
        </w:rPr>
        <w:t>待办任务，点击相应计划的标题进入办理界面。</w:t>
      </w:r>
    </w:p>
    <w:p>
      <w:r>
        <w:rPr>
          <w:rFonts w:hint="eastAsia"/>
        </w:rPr>
        <w:drawing>
          <wp:inline distT="0" distB="0" distL="0" distR="0">
            <wp:extent cx="5274310" cy="2353945"/>
            <wp:effectExtent l="19050" t="19050" r="21590" b="27001"/>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noChangeArrowheads="1"/>
                    </pic:cNvPicPr>
                  </pic:nvPicPr>
                  <pic:blipFill>
                    <a:blip r:embed="rId128" cstate="print"/>
                    <a:srcRect/>
                    <a:stretch>
                      <a:fillRect/>
                    </a:stretch>
                  </pic:blipFill>
                  <pic:spPr>
                    <a:xfrm>
                      <a:off x="0" y="0"/>
                      <a:ext cx="5274310" cy="2354249"/>
                    </a:xfrm>
                    <a:prstGeom prst="rect">
                      <a:avLst/>
                    </a:prstGeom>
                    <a:noFill/>
                    <a:ln w="9525">
                      <a:solidFill>
                        <a:schemeClr val="accent1"/>
                      </a:solidFill>
                      <a:miter lim="800000"/>
                      <a:headEnd/>
                      <a:tailEnd/>
                    </a:ln>
                  </pic:spPr>
                </pic:pic>
              </a:graphicData>
            </a:graphic>
          </wp:inline>
        </w:drawing>
      </w:r>
    </w:p>
    <w:p>
      <w:pPr>
        <w:ind w:left="420" w:firstLine="420"/>
      </w:pPr>
      <w:r>
        <w:rPr>
          <w:rFonts w:hint="eastAsia"/>
        </w:rPr>
        <w:t>盖章后选择下一环节，下一环节人员办结</w:t>
      </w:r>
    </w:p>
    <w:p>
      <w:pPr>
        <w:pStyle w:val="4"/>
        <w:ind w:firstLine="420"/>
      </w:pPr>
      <w:bookmarkStart w:id="130" w:name="_Toc6963"/>
      <w:bookmarkStart w:id="131" w:name="_Toc23322"/>
      <w:r>
        <w:t>采购</w:t>
      </w:r>
      <w:r>
        <w:rPr>
          <w:rFonts w:hint="eastAsia"/>
        </w:rPr>
        <w:t>需求处室经办登录</w:t>
      </w:r>
      <w:bookmarkEnd w:id="130"/>
      <w:bookmarkEnd w:id="131"/>
    </w:p>
    <w:p>
      <w:pPr>
        <w:pStyle w:val="46"/>
        <w:ind w:left="420" w:firstLineChars="0"/>
      </w:pPr>
      <w:r>
        <w:rPr>
          <w:rFonts w:hint="eastAsia"/>
        </w:rPr>
        <w:t>我的任务</w:t>
      </w:r>
      <w:r>
        <w:rPr/>
        <w:sym w:font="Wingdings" w:char="F0E0"/>
      </w:r>
      <w:r>
        <w:rPr>
          <w:rFonts w:hint="eastAsia"/>
        </w:rPr>
        <w:t>待办任务，点击相应计划的标题进入办理界面。</w:t>
      </w:r>
    </w:p>
    <w:p>
      <w:r>
        <w:rPr>
          <w:rFonts w:hint="eastAsia"/>
        </w:rPr>
        <w:drawing>
          <wp:inline distT="0" distB="0" distL="0" distR="0">
            <wp:extent cx="5274310" cy="2406015"/>
            <wp:effectExtent l="19050" t="19050" r="21590" b="13044"/>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noChangeArrowheads="1"/>
                    </pic:cNvPicPr>
                  </pic:nvPicPr>
                  <pic:blipFill>
                    <a:blip r:embed="rId129" cstate="print"/>
                    <a:srcRect/>
                    <a:stretch>
                      <a:fillRect/>
                    </a:stretch>
                  </pic:blipFill>
                  <pic:spPr>
                    <a:xfrm>
                      <a:off x="0" y="0"/>
                      <a:ext cx="5274310" cy="2406306"/>
                    </a:xfrm>
                    <a:prstGeom prst="rect">
                      <a:avLst/>
                    </a:prstGeom>
                    <a:noFill/>
                    <a:ln w="9525">
                      <a:solidFill>
                        <a:schemeClr val="accent1"/>
                      </a:solidFill>
                      <a:miter lim="800000"/>
                      <a:headEnd/>
                      <a:tailEnd/>
                    </a:ln>
                  </pic:spPr>
                </pic:pic>
              </a:graphicData>
            </a:graphic>
          </wp:inline>
        </w:drawing>
      </w:r>
      <w:r>
        <w:rPr>
          <w:rFonts w:hint="eastAsia"/>
        </w:rPr>
        <w:tab/>
      </w:r>
      <w:r>
        <w:rPr>
          <w:rFonts w:hint="eastAsia"/>
        </w:rPr>
        <w:tab/>
      </w:r>
      <w:r>
        <w:rPr>
          <w:rFonts w:hint="eastAsia"/>
        </w:rPr>
        <w:t>需求经办同意，发送。验收流程已走完。</w:t>
      </w:r>
    </w:p>
    <w:p>
      <w:pPr>
        <w:pStyle w:val="2"/>
      </w:pPr>
      <w:bookmarkStart w:id="132" w:name="_Toc9843"/>
      <w:bookmarkStart w:id="133" w:name="_Toc23369"/>
      <w:r>
        <w:rPr>
          <w:rFonts w:hint="eastAsia"/>
        </w:rPr>
        <w:t>支付申请</w:t>
      </w:r>
      <w:bookmarkEnd w:id="132"/>
      <w:bookmarkEnd w:id="133"/>
    </w:p>
    <w:p>
      <w:pPr>
        <w:pStyle w:val="3"/>
      </w:pPr>
      <w:bookmarkStart w:id="134" w:name="_Toc18777"/>
      <w:bookmarkStart w:id="135" w:name="_Toc3300"/>
      <w:r>
        <w:rPr>
          <w:rFonts w:hint="eastAsia"/>
        </w:rPr>
        <w:t>提出支付申请</w:t>
      </w:r>
      <w:bookmarkEnd w:id="134"/>
      <w:bookmarkEnd w:id="135"/>
      <w:r>
        <w:rPr>
          <w:rFonts w:hint="eastAsia"/>
        </w:rPr>
        <w:tab/>
      </w:r>
    </w:p>
    <w:p>
      <w:pPr>
        <w:pStyle w:val="4"/>
        <w:ind w:firstLine="420"/>
      </w:pPr>
      <w:bookmarkStart w:id="136" w:name="_Toc9632"/>
      <w:bookmarkStart w:id="137" w:name="_Toc13774"/>
      <w:r>
        <w:rPr>
          <w:rFonts w:hint="eastAsia"/>
        </w:rPr>
        <w:t>采购需求处室经办登录</w:t>
      </w:r>
      <w:bookmarkEnd w:id="136"/>
      <w:bookmarkEnd w:id="137"/>
    </w:p>
    <w:p>
      <w:pPr>
        <w:ind w:left="420" w:firstLine="420"/>
      </w:pPr>
      <w:r>
        <w:rPr>
          <w:rFonts w:hint="eastAsia"/>
        </w:rPr>
        <w:t>支付申请</w:t>
      </w:r>
      <w:r>
        <w:rPr/>
        <w:sym w:font="Wingdings" w:char="F0E0"/>
      </w:r>
      <w:r>
        <w:rPr>
          <w:rFonts w:hint="eastAsia"/>
        </w:rPr>
        <w:t>填写支付申请表，选择要支付的详细记录，点击“填写支付申请”</w:t>
      </w:r>
    </w:p>
    <w:p>
      <w:r>
        <w:drawing>
          <wp:inline distT="0" distB="0" distL="0" distR="0">
            <wp:extent cx="5274310" cy="1797685"/>
            <wp:effectExtent l="19050" t="19050" r="21590" b="1196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0" cstate="print"/>
                    <a:srcRect/>
                    <a:stretch>
                      <a:fillRect/>
                    </a:stretch>
                  </pic:blipFill>
                  <pic:spPr>
                    <a:xfrm>
                      <a:off x="0" y="0"/>
                      <a:ext cx="5274310" cy="1797790"/>
                    </a:xfrm>
                    <a:prstGeom prst="rect">
                      <a:avLst/>
                    </a:prstGeom>
                    <a:noFill/>
                    <a:ln w="9525">
                      <a:solidFill>
                        <a:schemeClr val="accent1"/>
                      </a:solidFill>
                      <a:miter lim="800000"/>
                      <a:headEnd/>
                      <a:tailEnd/>
                    </a:ln>
                  </pic:spPr>
                </pic:pic>
              </a:graphicData>
            </a:graphic>
          </wp:inline>
        </w:drawing>
      </w:r>
    </w:p>
    <w:p>
      <w:pPr>
        <w:ind w:left="420" w:firstLine="420"/>
      </w:pPr>
      <w:r>
        <w:rPr>
          <w:rFonts w:hint="eastAsia"/>
        </w:rPr>
        <w:t>填写相应信息，可以下载中标通知书，合同，验收单。</w:t>
      </w:r>
    </w:p>
    <w:p>
      <w:r>
        <w:drawing>
          <wp:inline distT="0" distB="0" distL="0" distR="0">
            <wp:extent cx="5274310" cy="2386330"/>
            <wp:effectExtent l="19050" t="19050" r="21590" b="13734"/>
            <wp:docPr id="3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4"/>
                    <pic:cNvPicPr>
                      <a:picLocks noChangeAspect="1" noChangeArrowheads="1"/>
                    </pic:cNvPicPr>
                  </pic:nvPicPr>
                  <pic:blipFill>
                    <a:blip r:embed="rId131" cstate="print"/>
                    <a:srcRect/>
                    <a:stretch>
                      <a:fillRect/>
                    </a:stretch>
                  </pic:blipFill>
                  <pic:spPr>
                    <a:xfrm>
                      <a:off x="0" y="0"/>
                      <a:ext cx="5274310" cy="2386566"/>
                    </a:xfrm>
                    <a:prstGeom prst="rect">
                      <a:avLst/>
                    </a:prstGeom>
                    <a:noFill/>
                    <a:ln w="9525">
                      <a:solidFill>
                        <a:schemeClr val="accent1"/>
                      </a:solidFill>
                      <a:miter lim="800000"/>
                      <a:headEnd/>
                      <a:tailEnd/>
                    </a:ln>
                  </pic:spPr>
                </pic:pic>
              </a:graphicData>
            </a:graphic>
          </wp:inline>
        </w:drawing>
      </w:r>
    </w:p>
    <w:p>
      <w:pPr>
        <w:pStyle w:val="4"/>
        <w:ind w:firstLine="420"/>
      </w:pPr>
      <w:bookmarkStart w:id="138" w:name="_Toc18709"/>
      <w:bookmarkStart w:id="139" w:name="_Toc17745"/>
      <w:r>
        <w:rPr>
          <w:rFonts w:hint="eastAsia"/>
        </w:rPr>
        <w:t>采购需求处室领导登录</w:t>
      </w:r>
      <w:bookmarkEnd w:id="138"/>
      <w:bookmarkEnd w:id="139"/>
    </w:p>
    <w:p>
      <w:pPr>
        <w:ind w:left="420" w:firstLine="420"/>
      </w:pPr>
      <w:r>
        <w:rPr>
          <w:rFonts w:hint="eastAsia"/>
        </w:rPr>
        <w:t>进入“待办任务”，点击相应任务标题进入审核界面</w:t>
      </w:r>
    </w:p>
    <w:p>
      <w:r>
        <w:drawing>
          <wp:inline distT="0" distB="0" distL="0" distR="0">
            <wp:extent cx="5274310" cy="2315845"/>
            <wp:effectExtent l="19050" t="19050" r="21590" b="271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32" cstate="print"/>
                    <a:srcRect/>
                    <a:stretch>
                      <a:fillRect/>
                    </a:stretch>
                  </pic:blipFill>
                  <pic:spPr>
                    <a:xfrm>
                      <a:off x="0" y="0"/>
                      <a:ext cx="5274310" cy="2316025"/>
                    </a:xfrm>
                    <a:prstGeom prst="rect">
                      <a:avLst/>
                    </a:prstGeom>
                    <a:noFill/>
                    <a:ln w="9525">
                      <a:solidFill>
                        <a:schemeClr val="accent1"/>
                      </a:solidFill>
                      <a:miter lim="800000"/>
                      <a:headEnd/>
                      <a:tailEnd/>
                    </a:ln>
                  </pic:spPr>
                </pic:pic>
              </a:graphicData>
            </a:graphic>
          </wp:inline>
        </w:drawing>
      </w:r>
    </w:p>
    <w:p>
      <w:pPr>
        <w:ind w:left="420" w:firstLine="420"/>
      </w:pPr>
      <w:r>
        <w:rPr>
          <w:rFonts w:hint="eastAsia"/>
        </w:rPr>
        <w:t>选择下一环节，下一环节人员，点发送送审。或者点击退回，到相应环节修改</w:t>
      </w:r>
    </w:p>
    <w:p>
      <w:pPr>
        <w:pStyle w:val="4"/>
        <w:ind w:firstLine="420"/>
      </w:pPr>
      <w:bookmarkStart w:id="140" w:name="_Toc24654"/>
      <w:bookmarkStart w:id="141" w:name="_Toc28084"/>
      <w:r>
        <w:rPr>
          <w:rFonts w:hint="eastAsia"/>
        </w:rPr>
        <w:t>采购管理处室经办登录</w:t>
      </w:r>
      <w:bookmarkEnd w:id="140"/>
      <w:bookmarkEnd w:id="141"/>
    </w:p>
    <w:p>
      <w:pPr>
        <w:ind w:left="420" w:firstLine="420"/>
      </w:pPr>
      <w:r>
        <w:rPr>
          <w:rFonts w:hint="eastAsia"/>
        </w:rPr>
        <w:t>进入“待办任务”，点击相应任务标题进入审核界面</w:t>
      </w:r>
    </w:p>
    <w:p>
      <w:r>
        <w:drawing>
          <wp:inline distT="0" distB="0" distL="0" distR="0">
            <wp:extent cx="5274310" cy="2319020"/>
            <wp:effectExtent l="19050" t="19050" r="21590" b="24034"/>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33" cstate="print"/>
                    <a:srcRect/>
                    <a:stretch>
                      <a:fillRect/>
                    </a:stretch>
                  </pic:blipFill>
                  <pic:spPr>
                    <a:xfrm>
                      <a:off x="0" y="0"/>
                      <a:ext cx="5274310" cy="2319116"/>
                    </a:xfrm>
                    <a:prstGeom prst="rect">
                      <a:avLst/>
                    </a:prstGeom>
                    <a:noFill/>
                    <a:ln w="9525">
                      <a:solidFill>
                        <a:schemeClr val="accent1"/>
                      </a:solidFill>
                      <a:miter lim="800000"/>
                      <a:headEnd/>
                      <a:tailEnd/>
                    </a:ln>
                  </pic:spPr>
                </pic:pic>
              </a:graphicData>
            </a:graphic>
          </wp:inline>
        </w:drawing>
      </w:r>
    </w:p>
    <w:p>
      <w:pPr>
        <w:ind w:left="420" w:firstLine="420"/>
      </w:pPr>
      <w:r>
        <w:rPr>
          <w:rFonts w:hint="eastAsia"/>
        </w:rPr>
        <w:t>选择下一环节，下一环节人员，点发送送审。或者点击退回，到相应环节修改</w:t>
      </w:r>
    </w:p>
    <w:p>
      <w:pPr>
        <w:pStyle w:val="4"/>
        <w:ind w:firstLine="420"/>
      </w:pPr>
      <w:bookmarkStart w:id="142" w:name="_Toc22151"/>
      <w:bookmarkStart w:id="143" w:name="_Toc20152"/>
      <w:r>
        <w:rPr>
          <w:rFonts w:hint="eastAsia"/>
        </w:rPr>
        <w:t>采购管理处室领导登录</w:t>
      </w:r>
      <w:bookmarkEnd w:id="142"/>
      <w:bookmarkEnd w:id="143"/>
    </w:p>
    <w:p>
      <w:pPr>
        <w:ind w:firstLine="974" w:firstLineChars="348"/>
      </w:pPr>
      <w:r>
        <w:rPr>
          <w:rFonts w:hint="eastAsia"/>
        </w:rPr>
        <w:t>进入“待办任务”，点击相应任务标题进入审核界面</w:t>
      </w:r>
    </w:p>
    <w:p>
      <w:r>
        <w:rPr>
          <w:rFonts w:hint="eastAsia"/>
        </w:rPr>
        <w:drawing>
          <wp:inline distT="0" distB="0" distL="0" distR="0">
            <wp:extent cx="5274310" cy="2322830"/>
            <wp:effectExtent l="19050" t="19050" r="21590" b="19942"/>
            <wp:docPr id="3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6"/>
                    <pic:cNvPicPr>
                      <a:picLocks noChangeAspect="1" noChangeArrowheads="1"/>
                    </pic:cNvPicPr>
                  </pic:nvPicPr>
                  <pic:blipFill>
                    <a:blip r:embed="rId134" cstate="print"/>
                    <a:srcRect/>
                    <a:stretch>
                      <a:fillRect/>
                    </a:stretch>
                  </pic:blipFill>
                  <pic:spPr>
                    <a:xfrm>
                      <a:off x="0" y="0"/>
                      <a:ext cx="5274310" cy="2323208"/>
                    </a:xfrm>
                    <a:prstGeom prst="rect">
                      <a:avLst/>
                    </a:prstGeom>
                    <a:noFill/>
                    <a:ln w="9525">
                      <a:solidFill>
                        <a:schemeClr val="accent1"/>
                      </a:solidFill>
                      <a:miter lim="800000"/>
                      <a:headEnd/>
                      <a:tailEnd/>
                    </a:ln>
                  </pic:spPr>
                </pic:pic>
              </a:graphicData>
            </a:graphic>
          </wp:inline>
        </w:drawing>
      </w:r>
    </w:p>
    <w:p>
      <w:pPr>
        <w:ind w:left="420" w:firstLine="420"/>
      </w:pPr>
      <w:r>
        <w:rPr>
          <w:rFonts w:hint="eastAsia"/>
        </w:rPr>
        <w:t>选择下一环节，下一环节人员，点发送送审。或者点击退回，到相应环节修改</w:t>
      </w:r>
    </w:p>
    <w:p>
      <w:pPr>
        <w:pStyle w:val="4"/>
        <w:ind w:firstLine="420"/>
      </w:pPr>
      <w:bookmarkStart w:id="144" w:name="_Toc15897"/>
      <w:bookmarkStart w:id="145" w:name="_Toc16464"/>
      <w:r>
        <w:rPr>
          <w:rFonts w:hint="eastAsia"/>
        </w:rPr>
        <w:t>采购管理处室分管领导登录</w:t>
      </w:r>
      <w:bookmarkEnd w:id="144"/>
      <w:bookmarkEnd w:id="145"/>
    </w:p>
    <w:p>
      <w:pPr>
        <w:ind w:left="420" w:firstLine="420"/>
      </w:pPr>
      <w:r>
        <w:rPr>
          <w:rFonts w:hint="eastAsia"/>
        </w:rPr>
        <w:t>我的任务</w:t>
      </w:r>
      <w:r>
        <w:rPr/>
        <w:sym w:font="Wingdings" w:char="F0E0"/>
      </w:r>
      <w:r>
        <w:rPr>
          <w:rFonts w:hint="eastAsia"/>
        </w:rPr>
        <w:t>待办任务，点击相应计划的标题进入办理界面。</w:t>
      </w:r>
    </w:p>
    <w:p>
      <w:r>
        <w:drawing>
          <wp:inline distT="0" distB="0" distL="0" distR="0">
            <wp:extent cx="5274310" cy="2329180"/>
            <wp:effectExtent l="19050" t="19050" r="21590" b="13564"/>
            <wp:docPr id="3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9"/>
                    <pic:cNvPicPr>
                      <a:picLocks noChangeAspect="1" noChangeArrowheads="1"/>
                    </pic:cNvPicPr>
                  </pic:nvPicPr>
                  <pic:blipFill>
                    <a:blip r:embed="rId135" cstate="print"/>
                    <a:srcRect/>
                    <a:stretch>
                      <a:fillRect/>
                    </a:stretch>
                  </pic:blipFill>
                  <pic:spPr>
                    <a:xfrm>
                      <a:off x="0" y="0"/>
                      <a:ext cx="5274310" cy="2329586"/>
                    </a:xfrm>
                    <a:prstGeom prst="rect">
                      <a:avLst/>
                    </a:prstGeom>
                    <a:noFill/>
                    <a:ln w="9525">
                      <a:solidFill>
                        <a:schemeClr val="accent1"/>
                      </a:solidFill>
                      <a:miter lim="800000"/>
                      <a:headEnd/>
                      <a:tailEnd/>
                    </a:ln>
                  </pic:spPr>
                </pic:pic>
              </a:graphicData>
            </a:graphic>
          </wp:inline>
        </w:drawing>
      </w:r>
    </w:p>
    <w:p>
      <w:pPr>
        <w:ind w:left="420" w:firstLine="420"/>
      </w:pPr>
      <w:r>
        <w:rPr>
          <w:rFonts w:hint="eastAsia"/>
        </w:rPr>
        <w:t>点选择下一环节，下一环节人员，点发送送审。或者点击退回，到相应环节修改</w:t>
      </w:r>
    </w:p>
    <w:p>
      <w:pPr>
        <w:pStyle w:val="4"/>
        <w:ind w:firstLine="420"/>
      </w:pPr>
      <w:bookmarkStart w:id="146" w:name="_Toc28386"/>
      <w:bookmarkStart w:id="147" w:name="_Toc1040"/>
      <w:r>
        <w:rPr>
          <w:rFonts w:hint="eastAsia"/>
        </w:rPr>
        <w:t>采购单位领导登录</w:t>
      </w:r>
      <w:bookmarkEnd w:id="146"/>
      <w:bookmarkEnd w:id="147"/>
    </w:p>
    <w:p>
      <w:pPr>
        <w:ind w:left="420" w:firstLine="420"/>
      </w:pPr>
      <w:r>
        <w:rPr>
          <w:rFonts w:hint="eastAsia"/>
        </w:rPr>
        <w:t>我的任务</w:t>
      </w:r>
      <w:r>
        <w:rPr/>
        <w:sym w:font="Wingdings" w:char="F0E0"/>
      </w:r>
      <w:r>
        <w:rPr>
          <w:rFonts w:hint="eastAsia"/>
        </w:rPr>
        <w:t>待办任务，点击相应计划的标题进入办理界面。</w:t>
      </w:r>
    </w:p>
    <w:p>
      <w:r>
        <w:drawing>
          <wp:inline distT="0" distB="0" distL="0" distR="0">
            <wp:extent cx="5274310" cy="2243455"/>
            <wp:effectExtent l="19050" t="19050" r="21590" b="23489"/>
            <wp:docPr id="3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2"/>
                    <pic:cNvPicPr>
                      <a:picLocks noChangeAspect="1" noChangeArrowheads="1"/>
                    </pic:cNvPicPr>
                  </pic:nvPicPr>
                  <pic:blipFill>
                    <a:blip r:embed="rId136" cstate="print"/>
                    <a:srcRect/>
                    <a:stretch>
                      <a:fillRect/>
                    </a:stretch>
                  </pic:blipFill>
                  <pic:spPr>
                    <a:xfrm>
                      <a:off x="0" y="0"/>
                      <a:ext cx="5274310" cy="2243461"/>
                    </a:xfrm>
                    <a:prstGeom prst="rect">
                      <a:avLst/>
                    </a:prstGeom>
                    <a:noFill/>
                    <a:ln w="9525">
                      <a:solidFill>
                        <a:schemeClr val="accent1"/>
                      </a:solidFill>
                      <a:miter lim="800000"/>
                      <a:headEnd/>
                      <a:tailEnd/>
                    </a:ln>
                  </pic:spPr>
                </pic:pic>
              </a:graphicData>
            </a:graphic>
          </wp:inline>
        </w:drawing>
      </w:r>
    </w:p>
    <w:p>
      <w:pPr>
        <w:ind w:left="420" w:firstLine="420"/>
      </w:pPr>
      <w:r>
        <w:rPr>
          <w:rFonts w:hint="eastAsia"/>
        </w:rPr>
        <w:t>采购单位领导审核后，点击发送。到下一环节办结</w:t>
      </w:r>
    </w:p>
    <w:p>
      <w:pPr>
        <w:pStyle w:val="4"/>
        <w:ind w:firstLine="420"/>
      </w:pPr>
      <w:bookmarkStart w:id="148" w:name="_Toc4992"/>
      <w:bookmarkStart w:id="149" w:name="_Toc11241"/>
      <w:r>
        <w:rPr>
          <w:rFonts w:hint="eastAsia"/>
        </w:rPr>
        <w:t>办结</w:t>
      </w:r>
      <w:bookmarkEnd w:id="148"/>
      <w:bookmarkEnd w:id="149"/>
    </w:p>
    <w:p>
      <w:pPr>
        <w:ind w:left="420" w:firstLine="420"/>
      </w:pPr>
      <w:r>
        <w:rPr>
          <w:rFonts w:hint="eastAsia"/>
        </w:rPr>
        <w:t>我的任务</w:t>
      </w:r>
      <w:r>
        <w:rPr/>
        <w:sym w:font="Wingdings" w:char="F0E0"/>
      </w:r>
      <w:r>
        <w:rPr>
          <w:rFonts w:hint="eastAsia"/>
        </w:rPr>
        <w:t>待办任务，点击相应计划的标题进入办理界面</w:t>
      </w:r>
    </w:p>
    <w:p>
      <w:r>
        <w:rPr>
          <w:rFonts w:hint="eastAsia"/>
        </w:rPr>
        <w:drawing>
          <wp:inline distT="0" distB="0" distL="0" distR="0">
            <wp:extent cx="5274310" cy="2204720"/>
            <wp:effectExtent l="19050" t="19050" r="21590" b="24015"/>
            <wp:docPr id="3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5"/>
                    <pic:cNvPicPr>
                      <a:picLocks noChangeAspect="1" noChangeArrowheads="1"/>
                    </pic:cNvPicPr>
                  </pic:nvPicPr>
                  <pic:blipFill>
                    <a:blip r:embed="rId137" cstate="print"/>
                    <a:srcRect/>
                    <a:stretch>
                      <a:fillRect/>
                    </a:stretch>
                  </pic:blipFill>
                  <pic:spPr>
                    <a:xfrm>
                      <a:off x="0" y="0"/>
                      <a:ext cx="5274310" cy="2204835"/>
                    </a:xfrm>
                    <a:prstGeom prst="rect">
                      <a:avLst/>
                    </a:prstGeom>
                    <a:noFill/>
                    <a:ln w="9525">
                      <a:solidFill>
                        <a:schemeClr val="accent1"/>
                      </a:solidFill>
                      <a:miter lim="800000"/>
                      <a:headEnd/>
                      <a:tailEnd/>
                    </a:ln>
                  </pic:spPr>
                </pic:pic>
              </a:graphicData>
            </a:graphic>
          </wp:inline>
        </w:drawing>
      </w:r>
    </w:p>
    <w:p>
      <w:r>
        <w:rPr>
          <w:rFonts w:hint="eastAsia"/>
        </w:rPr>
        <w:tab/>
      </w:r>
      <w:r>
        <w:rPr>
          <w:rFonts w:hint="eastAsia"/>
        </w:rPr>
        <w:tab/>
      </w:r>
      <w:r>
        <w:rPr>
          <w:rFonts w:hint="eastAsia"/>
        </w:rPr>
        <w:t>点击生成采购合同批次pay.xml</w:t>
      </w:r>
    </w:p>
    <w:p>
      <w:r>
        <w:rPr>
          <w:rFonts w:hint="eastAsia"/>
        </w:rPr>
        <w:tab/>
      </w:r>
      <w:r>
        <w:rPr>
          <w:rFonts w:hint="eastAsia"/>
        </w:rPr>
        <w:tab/>
      </w:r>
      <w:r>
        <w:rPr>
          <w:rFonts w:hint="eastAsia"/>
        </w:rPr>
        <w:t>在保存的路径里找到此文件，如下图</w:t>
      </w:r>
    </w:p>
    <w:p>
      <w:r>
        <w:rPr>
          <w:rFonts w:hint="eastAsia"/>
        </w:rPr>
        <w:drawing>
          <wp:inline distT="0" distB="0" distL="0" distR="0">
            <wp:extent cx="5274310" cy="2731770"/>
            <wp:effectExtent l="19050" t="19050" r="21590" b="11245"/>
            <wp:docPr id="4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8"/>
                    <pic:cNvPicPr>
                      <a:picLocks noChangeAspect="1" noChangeArrowheads="1"/>
                    </pic:cNvPicPr>
                  </pic:nvPicPr>
                  <pic:blipFill>
                    <a:blip r:embed="rId138" cstate="print"/>
                    <a:srcRect/>
                    <a:stretch>
                      <a:fillRect/>
                    </a:stretch>
                  </pic:blipFill>
                  <pic:spPr>
                    <a:xfrm>
                      <a:off x="0" y="0"/>
                      <a:ext cx="5274310" cy="2731955"/>
                    </a:xfrm>
                    <a:prstGeom prst="rect">
                      <a:avLst/>
                    </a:prstGeom>
                    <a:noFill/>
                    <a:ln w="9525">
                      <a:solidFill>
                        <a:schemeClr val="accent1"/>
                      </a:solidFill>
                      <a:miter lim="800000"/>
                      <a:headEnd/>
                      <a:tailEnd/>
                    </a:ln>
                  </pic:spPr>
                </pic:pic>
              </a:graphicData>
            </a:graphic>
          </wp:inline>
        </w:drawing>
      </w:r>
    </w:p>
    <w:p>
      <w:pPr>
        <w:ind w:left="420" w:firstLine="420"/>
      </w:pPr>
      <w:r>
        <w:rPr>
          <w:rFonts w:hint="eastAsia"/>
        </w:rPr>
        <w:t>把系统中导出的pay.xml导入国库一体化系统。再从国库一体化系统导出另外一个xml文件，导出后在系统中付款信息文件处上传。接着办结即可。</w:t>
      </w:r>
    </w:p>
    <w:p>
      <w:r>
        <w:rPr>
          <w:rFonts w:hint="eastAsia"/>
        </w:rPr>
        <w:drawing>
          <wp:inline distT="0" distB="0" distL="0" distR="0">
            <wp:extent cx="5274310" cy="2380615"/>
            <wp:effectExtent l="19050" t="19050" r="21590" b="19535"/>
            <wp:docPr id="4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1"/>
                    <pic:cNvPicPr>
                      <a:picLocks noChangeAspect="1" noChangeArrowheads="1"/>
                    </pic:cNvPicPr>
                  </pic:nvPicPr>
                  <pic:blipFill>
                    <a:blip r:embed="rId139" cstate="print"/>
                    <a:srcRect/>
                    <a:stretch>
                      <a:fillRect/>
                    </a:stretch>
                  </pic:blipFill>
                  <pic:spPr>
                    <a:xfrm>
                      <a:off x="0" y="0"/>
                      <a:ext cx="5274310" cy="2380765"/>
                    </a:xfrm>
                    <a:prstGeom prst="rect">
                      <a:avLst/>
                    </a:prstGeom>
                    <a:noFill/>
                    <a:ln w="9525">
                      <a:solidFill>
                        <a:schemeClr val="accent1"/>
                      </a:solidFill>
                      <a:miter lim="800000"/>
                      <a:headEnd/>
                      <a:tailEnd/>
                    </a:ln>
                  </pic:spPr>
                </pic:pic>
              </a:graphicData>
            </a:graphic>
          </wp:inline>
        </w:drawing>
      </w:r>
    </w:p>
    <w:p>
      <w:pPr>
        <w:pStyle w:val="2"/>
      </w:pPr>
      <w:bookmarkStart w:id="150" w:name="_Toc30822"/>
      <w:bookmarkStart w:id="151" w:name="_Toc28106"/>
      <w:bookmarkStart w:id="152" w:name="_Toc25856"/>
      <w:r>
        <w:rPr>
          <w:rFonts w:hint="eastAsia"/>
        </w:rPr>
        <w:t>线下流程</w:t>
      </w:r>
      <w:bookmarkEnd w:id="150"/>
      <w:bookmarkEnd w:id="151"/>
      <w:bookmarkEnd w:id="152"/>
    </w:p>
    <w:p>
      <w:pPr>
        <w:pStyle w:val="3"/>
      </w:pPr>
      <w:bookmarkStart w:id="153" w:name="_Toc18030"/>
      <w:bookmarkStart w:id="154" w:name="_Toc10847"/>
      <w:bookmarkStart w:id="155" w:name="_Toc18947"/>
      <w:r>
        <w:rPr>
          <w:rFonts w:hint="eastAsia"/>
        </w:rPr>
        <w:t>线下合同</w:t>
      </w:r>
      <w:bookmarkEnd w:id="153"/>
      <w:bookmarkEnd w:id="154"/>
      <w:bookmarkEnd w:id="155"/>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需求经办登陆系统→线下流程→线下合同。</w:t>
      </w:r>
    </w:p>
    <w:p>
      <w:r>
        <w:drawing>
          <wp:inline distT="0" distB="0" distL="114300" distR="114300">
            <wp:extent cx="5273675" cy="1457960"/>
            <wp:effectExtent l="0" t="0" r="3175" b="8890"/>
            <wp:docPr id="1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
                    <pic:cNvPicPr>
                      <a:picLocks noChangeAspect="1"/>
                    </pic:cNvPicPr>
                  </pic:nvPicPr>
                  <pic:blipFill>
                    <a:blip r:embed="rId140"/>
                    <a:stretch>
                      <a:fillRect/>
                    </a:stretch>
                  </pic:blipFill>
                  <pic:spPr>
                    <a:xfrm>
                      <a:off x="0" y="0"/>
                      <a:ext cx="5273675" cy="1457960"/>
                    </a:xfrm>
                    <a:prstGeom prst="rect">
                      <a:avLst/>
                    </a:prstGeom>
                    <a:noFill/>
                    <a:ln w="9525">
                      <a:noFill/>
                    </a:ln>
                  </pic:spPr>
                </pic:pic>
              </a:graphicData>
            </a:graphic>
          </wp:inline>
        </w:drawing>
      </w:r>
    </w:p>
    <w:p>
      <w:pPr>
        <w:ind w:firstLine="420"/>
      </w:pPr>
      <w:r>
        <w:rPr>
          <w:rFonts w:hint="eastAsia"/>
        </w:rPr>
        <w:t>找到对应项目 选择‘</w:t>
      </w:r>
      <w:r>
        <w:rPr>
          <w:rFonts w:hint="eastAsia"/>
          <w:lang w:eastAsia="zh-CN"/>
        </w:rPr>
        <w:t>备案</w:t>
      </w:r>
      <w:r>
        <w:rPr>
          <w:rFonts w:hint="eastAsia"/>
        </w:rPr>
        <w:t>’按钮</w:t>
      </w:r>
      <w:r>
        <w:rPr>
          <w:rFonts w:hint="eastAsia"/>
          <w:lang w:eastAsia="zh-CN"/>
        </w:rPr>
        <w:t>，填写合同签订时间等相关，上传合同相关附件</w:t>
      </w:r>
      <w:r>
        <w:rPr>
          <w:rFonts w:hint="eastAsia"/>
        </w:rPr>
        <w:t>。然后点击备案，完成线下合同流程。</w:t>
      </w:r>
    </w:p>
    <w:p>
      <w:r>
        <w:drawing>
          <wp:inline distT="0" distB="0" distL="114300" distR="114300">
            <wp:extent cx="5261610" cy="2311400"/>
            <wp:effectExtent l="0" t="0" r="15240" b="12700"/>
            <wp:docPr id="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
                    <pic:cNvPicPr>
                      <a:picLocks noChangeAspect="1"/>
                    </pic:cNvPicPr>
                  </pic:nvPicPr>
                  <pic:blipFill>
                    <a:blip r:embed="rId141"/>
                    <a:stretch>
                      <a:fillRect/>
                    </a:stretch>
                  </pic:blipFill>
                  <pic:spPr>
                    <a:xfrm>
                      <a:off x="0" y="0"/>
                      <a:ext cx="5261610" cy="2311400"/>
                    </a:xfrm>
                    <a:prstGeom prst="rect">
                      <a:avLst/>
                    </a:prstGeom>
                    <a:noFill/>
                    <a:ln w="9525">
                      <a:noFill/>
                    </a:ln>
                  </pic:spPr>
                </pic:pic>
              </a:graphicData>
            </a:graphic>
          </wp:inline>
        </w:drawing>
      </w:r>
    </w:p>
    <w:p>
      <w:pPr>
        <w:pStyle w:val="3"/>
      </w:pPr>
      <w:bookmarkStart w:id="156" w:name="_Toc10146"/>
      <w:bookmarkStart w:id="157" w:name="_Toc4731"/>
      <w:bookmarkStart w:id="158" w:name="_Toc17299"/>
      <w:r>
        <w:rPr>
          <w:rFonts w:hint="eastAsia"/>
        </w:rPr>
        <w:t>线下验收</w:t>
      </w:r>
      <w:bookmarkEnd w:id="156"/>
      <w:bookmarkEnd w:id="157"/>
      <w:bookmarkEnd w:id="158"/>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需求经办登陆系统→线下流程→线下验收。</w:t>
      </w:r>
    </w:p>
    <w:p>
      <w:r>
        <w:drawing>
          <wp:inline distT="0" distB="0" distL="114300" distR="114300">
            <wp:extent cx="5262880" cy="2042160"/>
            <wp:effectExtent l="0" t="0" r="13970" b="15240"/>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142" cstate="print"/>
                    <a:stretch>
                      <a:fillRect/>
                    </a:stretch>
                  </pic:blipFill>
                  <pic:spPr>
                    <a:xfrm>
                      <a:off x="0" y="0"/>
                      <a:ext cx="5262880" cy="2042160"/>
                    </a:xfrm>
                    <a:prstGeom prst="rect">
                      <a:avLst/>
                    </a:prstGeom>
                    <a:noFill/>
                    <a:ln w="9525">
                      <a:noFill/>
                    </a:ln>
                  </pic:spPr>
                </pic:pic>
              </a:graphicData>
            </a:graphic>
          </wp:inline>
        </w:drawing>
      </w:r>
    </w:p>
    <w:p>
      <w:pPr>
        <w:ind w:firstLine="420"/>
      </w:pPr>
      <w:r>
        <w:rPr>
          <w:rFonts w:hint="eastAsia"/>
        </w:rPr>
        <w:t>找到对应项目 选择‘送采购办’按钮上传相关验收相关文件以及申请原因。然后点击送采购办备案，完成线下验收流程。</w:t>
      </w:r>
    </w:p>
    <w:p>
      <w:r>
        <w:drawing>
          <wp:inline distT="0" distB="0" distL="114300" distR="114300">
            <wp:extent cx="5269865" cy="1902460"/>
            <wp:effectExtent l="0" t="0" r="6985" b="2540"/>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pic:cNvPicPr>
                  </pic:nvPicPr>
                  <pic:blipFill>
                    <a:blip r:embed="rId143" cstate="print"/>
                    <a:stretch>
                      <a:fillRect/>
                    </a:stretch>
                  </pic:blipFill>
                  <pic:spPr>
                    <a:xfrm>
                      <a:off x="0" y="0"/>
                      <a:ext cx="5269865" cy="1902460"/>
                    </a:xfrm>
                    <a:prstGeom prst="rect">
                      <a:avLst/>
                    </a:prstGeom>
                    <a:noFill/>
                    <a:ln w="9525">
                      <a:noFill/>
                    </a:ln>
                  </pic:spPr>
                </pic:pic>
              </a:graphicData>
            </a:graphic>
          </wp:inline>
        </w:drawing>
      </w:r>
    </w:p>
    <w:p/>
    <w:p>
      <w:pPr>
        <w:pStyle w:val="2"/>
      </w:pPr>
      <w:bookmarkStart w:id="163" w:name="_GoBack"/>
      <w:bookmarkEnd w:id="163"/>
      <w:bookmarkStart w:id="159" w:name="_Toc916"/>
      <w:bookmarkStart w:id="160" w:name="_Toc4296"/>
      <w:r>
        <w:rPr>
          <w:rFonts w:hint="eastAsia"/>
        </w:rPr>
        <w:t>统招分签合同</w:t>
      </w:r>
      <w:bookmarkEnd w:id="159"/>
      <w:bookmarkEnd w:id="160"/>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采购人账号登录，选择统招分签合同—输入项目编号，选择统招地区，点击获取，即可获取项目信息。</w:t>
      </w:r>
    </w:p>
    <w:p>
      <w:pPr>
        <w:ind w:firstLine="480" w:firstLineChars="200"/>
        <w:rPr>
          <w:color w:val="000000" w:themeColor="text1"/>
          <w14:textFill>
            <w14:solidFill>
              <w14:schemeClr w14:val="tx1"/>
            </w14:solidFill>
          </w14:textFill>
        </w:rPr>
      </w:pPr>
      <w:r>
        <w:rPr>
          <w:rFonts w:ascii="宋体" w:hAnsi="宋体"/>
          <w:sz w:val="24"/>
        </w:rPr>
        <w:drawing>
          <wp:inline distT="0" distB="0" distL="0" distR="0">
            <wp:extent cx="5274310" cy="2032635"/>
            <wp:effectExtent l="0" t="0" r="2540" b="5715"/>
            <wp:docPr id="1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0"/>
                    <pic:cNvPicPr>
                      <a:picLocks noChangeAspect="1" noChangeArrowheads="1"/>
                    </pic:cNvPicPr>
                  </pic:nvPicPr>
                  <pic:blipFill>
                    <a:blip r:embed="rId144"/>
                    <a:srcRect/>
                    <a:stretch>
                      <a:fillRect/>
                    </a:stretch>
                  </pic:blipFill>
                  <pic:spPr>
                    <a:xfrm>
                      <a:off x="0" y="0"/>
                      <a:ext cx="5274310" cy="2032635"/>
                    </a:xfrm>
                    <a:prstGeom prst="rect">
                      <a:avLst/>
                    </a:prstGeom>
                    <a:noFill/>
                    <a:ln w="9525">
                      <a:noFill/>
                      <a:miter lim="800000"/>
                      <a:headEnd/>
                      <a:tailEnd/>
                    </a:ln>
                  </pic:spPr>
                </pic:pic>
              </a:graphicData>
            </a:graphic>
          </wp:inline>
        </w:drawing>
      </w:r>
    </w:p>
    <w:p>
      <w:pPr>
        <w:ind w:firstLine="480" w:firstLineChars="200"/>
        <w:rPr>
          <w:rFonts w:hint="eastAsia"/>
          <w:color w:val="000000" w:themeColor="text1"/>
          <w14:textFill>
            <w14:solidFill>
              <w14:schemeClr w14:val="tx1"/>
            </w14:solidFill>
          </w14:textFill>
        </w:rPr>
      </w:pPr>
      <w:r>
        <w:rPr>
          <w:rFonts w:ascii="宋体" w:hAnsi="宋体"/>
          <w:sz w:val="24"/>
        </w:rPr>
        <w:drawing>
          <wp:inline distT="0" distB="0" distL="0" distR="0">
            <wp:extent cx="5274310" cy="2172970"/>
            <wp:effectExtent l="0" t="0" r="254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145" cstate="print"/>
                    <a:srcRect/>
                    <a:stretch>
                      <a:fillRect/>
                    </a:stretch>
                  </pic:blipFill>
                  <pic:spPr>
                    <a:xfrm>
                      <a:off x="0" y="0"/>
                      <a:ext cx="5274310" cy="2172970"/>
                    </a:xfrm>
                    <a:prstGeom prst="rect">
                      <a:avLst/>
                    </a:prstGeom>
                    <a:noFill/>
                    <a:ln w="9525">
                      <a:noFill/>
                      <a:miter lim="800000"/>
                      <a:headEnd/>
                      <a:tailEnd/>
                    </a:ln>
                  </pic:spPr>
                </pic:pic>
              </a:graphicData>
            </a:graphic>
          </wp:inline>
        </w:drawing>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点击线下合同，选取需要执行的预算，选取预算金额必须大于等于合同金额。选取完成后请点击“下一步骤”按钮，进入合同编制步骤。</w:t>
      </w:r>
    </w:p>
    <w:p>
      <w:pPr>
        <w:ind w:firstLine="480" w:firstLineChars="200"/>
        <w:rPr>
          <w:rFonts w:hint="eastAsia"/>
          <w:color w:val="000000" w:themeColor="text1"/>
          <w14:textFill>
            <w14:solidFill>
              <w14:schemeClr w14:val="tx1"/>
            </w14:solidFill>
          </w14:textFill>
        </w:rPr>
      </w:pPr>
      <w:r>
        <w:rPr>
          <w:rFonts w:ascii="宋体" w:hAnsi="宋体"/>
          <w:sz w:val="24"/>
        </w:rPr>
        <w:drawing>
          <wp:inline distT="0" distB="0" distL="0" distR="0">
            <wp:extent cx="5274310" cy="2198370"/>
            <wp:effectExtent l="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146"/>
                    <a:srcRect/>
                    <a:stretch>
                      <a:fillRect/>
                    </a:stretch>
                  </pic:blipFill>
                  <pic:spPr>
                    <a:xfrm>
                      <a:off x="0" y="0"/>
                      <a:ext cx="5274310" cy="2198370"/>
                    </a:xfrm>
                    <a:prstGeom prst="rect">
                      <a:avLst/>
                    </a:prstGeom>
                    <a:noFill/>
                    <a:ln w="9525">
                      <a:noFill/>
                      <a:miter lim="800000"/>
                      <a:headEnd/>
                      <a:tailEnd/>
                    </a:ln>
                  </pic:spPr>
                </pic:pic>
              </a:graphicData>
            </a:graphic>
          </wp:inline>
        </w:drawing>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填写合同信息，可添加、删除及保存品目信息，并对品目信息进行录入。</w:t>
      </w:r>
    </w:p>
    <w:p>
      <w:pPr>
        <w:ind w:firstLine="480" w:firstLineChars="200"/>
        <w:rPr>
          <w:rFonts w:hint="eastAsia"/>
          <w:color w:val="000000" w:themeColor="text1"/>
          <w14:textFill>
            <w14:solidFill>
              <w14:schemeClr w14:val="tx1"/>
            </w14:solidFill>
          </w14:textFill>
        </w:rPr>
      </w:pPr>
      <w:r>
        <w:rPr>
          <w:rFonts w:ascii="宋体" w:hAnsi="宋体"/>
          <w:sz w:val="24"/>
        </w:rPr>
        <w:drawing>
          <wp:inline distT="0" distB="0" distL="0" distR="0">
            <wp:extent cx="5274310" cy="2207895"/>
            <wp:effectExtent l="0" t="0" r="2540" b="190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147"/>
                    <a:srcRect/>
                    <a:stretch>
                      <a:fillRect/>
                    </a:stretch>
                  </pic:blipFill>
                  <pic:spPr>
                    <a:xfrm>
                      <a:off x="0" y="0"/>
                      <a:ext cx="5274310" cy="2207895"/>
                    </a:xfrm>
                    <a:prstGeom prst="rect">
                      <a:avLst/>
                    </a:prstGeom>
                    <a:noFill/>
                    <a:ln w="9525">
                      <a:noFill/>
                      <a:miter lim="800000"/>
                      <a:headEnd/>
                      <a:tailEnd/>
                    </a:ln>
                  </pic:spPr>
                </pic:pic>
              </a:graphicData>
            </a:graphic>
          </wp:inline>
        </w:drawing>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上传线下分签合同需上传的材料和填写信息。填完信息之后，点击备案。</w:t>
      </w:r>
    </w:p>
    <w:p>
      <w:pPr>
        <w:ind w:firstLine="480" w:firstLineChars="200"/>
        <w:rPr>
          <w:rFonts w:hint="eastAsia"/>
          <w:color w:val="000000" w:themeColor="text1"/>
          <w14:textFill>
            <w14:solidFill>
              <w14:schemeClr w14:val="tx1"/>
            </w14:solidFill>
          </w14:textFill>
        </w:rPr>
      </w:pPr>
      <w:r>
        <w:rPr>
          <w:rFonts w:hint="eastAsia" w:ascii="宋体" w:hAnsi="宋体"/>
          <w:sz w:val="24"/>
        </w:rPr>
        <w:drawing>
          <wp:inline distT="0" distB="0" distL="0" distR="0">
            <wp:extent cx="5274310" cy="2222500"/>
            <wp:effectExtent l="0" t="0" r="2540" b="635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148"/>
                    <a:srcRect/>
                    <a:stretch>
                      <a:fillRect/>
                    </a:stretch>
                  </pic:blipFill>
                  <pic:spPr>
                    <a:xfrm>
                      <a:off x="0" y="0"/>
                      <a:ext cx="5274310" cy="2222500"/>
                    </a:xfrm>
                    <a:prstGeom prst="rect">
                      <a:avLst/>
                    </a:prstGeom>
                    <a:noFill/>
                    <a:ln w="9525">
                      <a:noFill/>
                      <a:miter lim="800000"/>
                      <a:headEnd/>
                      <a:tailEnd/>
                    </a:ln>
                  </pic:spPr>
                </pic:pic>
              </a:graphicData>
            </a:graphic>
          </wp:inline>
        </w:drawing>
      </w:r>
    </w:p>
    <w:p>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提示备案成功，点击确定即可。</w:t>
      </w:r>
    </w:p>
    <w:p>
      <w:pPr>
        <w:ind w:firstLine="480" w:firstLineChars="200"/>
        <w:rPr>
          <w:rFonts w:hint="eastAsia"/>
          <w:color w:val="000000" w:themeColor="text1"/>
          <w14:textFill>
            <w14:solidFill>
              <w14:schemeClr w14:val="tx1"/>
            </w14:solidFill>
          </w14:textFill>
        </w:rPr>
      </w:pPr>
      <w:r>
        <w:rPr>
          <w:rFonts w:ascii="宋体" w:hAnsi="宋体"/>
          <w:sz w:val="24"/>
        </w:rPr>
        <w:drawing>
          <wp:inline distT="0" distB="0" distL="0" distR="0">
            <wp:extent cx="5274310" cy="1614805"/>
            <wp:effectExtent l="0" t="0" r="2540" b="444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149"/>
                    <a:srcRect/>
                    <a:stretch>
                      <a:fillRect/>
                    </a:stretch>
                  </pic:blipFill>
                  <pic:spPr>
                    <a:xfrm>
                      <a:off x="0" y="0"/>
                      <a:ext cx="5274310" cy="1614805"/>
                    </a:xfrm>
                    <a:prstGeom prst="rect">
                      <a:avLst/>
                    </a:prstGeom>
                    <a:noFill/>
                    <a:ln w="9525">
                      <a:noFill/>
                      <a:miter lim="800000"/>
                      <a:headEnd/>
                      <a:tailEnd/>
                    </a:ln>
                  </pic:spPr>
                </pic:pic>
              </a:graphicData>
            </a:graphic>
          </wp:inline>
        </w:drawing>
      </w:r>
    </w:p>
    <w:p>
      <w:pPr>
        <w:ind w:firstLine="560" w:firstLineChars="200"/>
        <w:rPr>
          <w:rFonts w:hint="eastAsia"/>
          <w:color w:val="000000" w:themeColor="text1"/>
          <w14:textFill>
            <w14:solidFill>
              <w14:schemeClr w14:val="tx1"/>
            </w14:solidFill>
          </w14:textFill>
        </w:rPr>
      </w:pPr>
    </w:p>
    <w:p>
      <w:pPr>
        <w:pStyle w:val="2"/>
      </w:pPr>
      <w:bookmarkStart w:id="161" w:name="_Toc13574"/>
      <w:bookmarkStart w:id="162" w:name="_Toc8300"/>
      <w:r>
        <w:rPr>
          <w:rFonts w:hint="eastAsia"/>
        </w:rPr>
        <w:t>综合查询</w:t>
      </w:r>
      <w:bookmarkEnd w:id="161"/>
      <w:bookmarkEnd w:id="162"/>
    </w:p>
    <w:p>
      <w:r>
        <w:rPr>
          <w:rFonts w:hint="eastAsia" w:ascii="宋体" w:hAnsi="宋体"/>
          <w:sz w:val="24"/>
        </w:rPr>
        <w:t xml:space="preserve">  </w:t>
      </w:r>
      <w:r>
        <w:rPr>
          <w:rFonts w:ascii="宋体" w:hAnsi="宋体"/>
          <w:sz w:val="24"/>
        </w:rPr>
        <w:t xml:space="preserve">   </w:t>
      </w:r>
      <w:r>
        <w:rPr>
          <w:rFonts w:hint="eastAsia"/>
        </w:rPr>
        <w:t>采购人登录自己的账号后，可以点击综合查询进行查看本单位之前做过的信息：预算执行、预算统计、计划备案、计划备案明细、计划录入、各采购方式统计，也可以根据对应的信息进行搜索以及查询。</w:t>
      </w:r>
    </w:p>
    <w:p>
      <w:pPr>
        <w:rPr>
          <w:rFonts w:hint="eastAsia" w:ascii="宋体" w:hAnsi="宋体"/>
          <w:sz w:val="24"/>
        </w:rPr>
      </w:pPr>
      <w:r>
        <w:drawing>
          <wp:inline distT="0" distB="0" distL="0" distR="0">
            <wp:extent cx="5274310" cy="2081530"/>
            <wp:effectExtent l="0" t="0" r="254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150"/>
                    <a:stretch>
                      <a:fillRect/>
                    </a:stretch>
                  </pic:blipFill>
                  <pic:spPr>
                    <a:xfrm>
                      <a:off x="0" y="0"/>
                      <a:ext cx="5274310" cy="2081530"/>
                    </a:xfrm>
                    <a:prstGeom prst="rect">
                      <a:avLst/>
                    </a:prstGeom>
                  </pic:spPr>
                </pic:pic>
              </a:graphicData>
            </a:graphic>
          </wp:inline>
        </w:drawing>
      </w:r>
    </w:p>
    <w:p>
      <w:pPr>
        <w:rPr>
          <w:rFonts w:hint="eastAsia"/>
        </w:rPr>
      </w:pPr>
    </w:p>
    <w:p/>
    <w:p/>
    <w:p/>
    <w:sectPr>
      <w:pgSz w:w="11906" w:h="16838"/>
      <w:pgMar w:top="1440" w:right="1800" w:bottom="1440" w:left="1800" w:header="851" w:footer="992" w:gutter="0"/>
      <w:cols w:space="720"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23373676"/>
    </w:sdtPr>
    <w:sdtContent>
      <w:p>
        <w:pPr>
          <w:pStyle w:val="16"/>
          <w:jc w:val="center"/>
        </w:pPr>
        <w:r>
          <w:fldChar w:fldCharType="begin"/>
        </w:r>
        <w:r>
          <w:instrText xml:space="preserve">PAGE   \* MERGEFORMAT</w:instrText>
        </w:r>
        <w:r>
          <w:fldChar w:fldCharType="separate"/>
        </w:r>
        <w:r>
          <w:rPr>
            <w:lang w:val="zh-CN"/>
          </w:rPr>
          <w:t>70</w:t>
        </w:r>
        <w:r>
          <w:rPr>
            <w:lang w:val="zh-CN"/>
          </w:rPr>
          <w:fldChar w:fldCharType="end"/>
        </w:r>
      </w:p>
    </w:sdtContent>
  </w:sdt>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7ACF34"/>
    <w:multiLevelType w:val="singleLevel"/>
    <w:tmpl w:val="D87ACF34"/>
    <w:lvl w:ilvl="0" w:tentative="0">
      <w:start w:val="10"/>
      <w:numFmt w:val="decimal"/>
      <w:suff w:val="nothing"/>
      <w:lvlText w:val="%1）"/>
      <w:lvlJc w:val="left"/>
    </w:lvl>
  </w:abstractNum>
  <w:abstractNum w:abstractNumId="1">
    <w:nsid w:val="FFA0F270"/>
    <w:multiLevelType w:val="multilevel"/>
    <w:tmpl w:val="FFA0F270"/>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2">
    <w:nsid w:val="2D69477B"/>
    <w:multiLevelType w:val="multilevel"/>
    <w:tmpl w:val="2D69477B"/>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3">
    <w:nsid w:val="30A55C27"/>
    <w:multiLevelType w:val="multilevel"/>
    <w:tmpl w:val="30A55C27"/>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4">
    <w:nsid w:val="74E67827"/>
    <w:multiLevelType w:val="multilevel"/>
    <w:tmpl w:val="74E6782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3"/>
  </w:num>
  <w:num w:numId="4">
    <w:abstractNumId w:val="0"/>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bordersDoNotSurroundHeader w:val="1"/>
  <w:bordersDoNotSurroundFooter w:val="1"/>
  <w:trackRevisions w:val="1"/>
  <w:documentProtection w:edit="forms"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58D"/>
    <w:rsid w:val="00002DA9"/>
    <w:rsid w:val="00003897"/>
    <w:rsid w:val="000042D8"/>
    <w:rsid w:val="00005EB3"/>
    <w:rsid w:val="000105AE"/>
    <w:rsid w:val="00015911"/>
    <w:rsid w:val="00022B15"/>
    <w:rsid w:val="00026BDA"/>
    <w:rsid w:val="00032B68"/>
    <w:rsid w:val="00033FA6"/>
    <w:rsid w:val="00035AE2"/>
    <w:rsid w:val="00036050"/>
    <w:rsid w:val="00040604"/>
    <w:rsid w:val="00041639"/>
    <w:rsid w:val="000522A9"/>
    <w:rsid w:val="000534EC"/>
    <w:rsid w:val="000545AB"/>
    <w:rsid w:val="00056FA6"/>
    <w:rsid w:val="00064504"/>
    <w:rsid w:val="00071C70"/>
    <w:rsid w:val="00072DD3"/>
    <w:rsid w:val="00073C83"/>
    <w:rsid w:val="000758F0"/>
    <w:rsid w:val="00084C91"/>
    <w:rsid w:val="000913B8"/>
    <w:rsid w:val="00094C76"/>
    <w:rsid w:val="00095A02"/>
    <w:rsid w:val="00095E4E"/>
    <w:rsid w:val="000A30BA"/>
    <w:rsid w:val="000A481A"/>
    <w:rsid w:val="000A4DF6"/>
    <w:rsid w:val="000B3767"/>
    <w:rsid w:val="000B6C4E"/>
    <w:rsid w:val="000C0F6D"/>
    <w:rsid w:val="000C29C6"/>
    <w:rsid w:val="000C3F65"/>
    <w:rsid w:val="000C4813"/>
    <w:rsid w:val="000D3D37"/>
    <w:rsid w:val="000E3859"/>
    <w:rsid w:val="000E4E26"/>
    <w:rsid w:val="000E6C25"/>
    <w:rsid w:val="000F02A7"/>
    <w:rsid w:val="00101515"/>
    <w:rsid w:val="00104355"/>
    <w:rsid w:val="00112A04"/>
    <w:rsid w:val="00112F79"/>
    <w:rsid w:val="00113F57"/>
    <w:rsid w:val="00113FFF"/>
    <w:rsid w:val="0011458C"/>
    <w:rsid w:val="001228BC"/>
    <w:rsid w:val="00122F0A"/>
    <w:rsid w:val="00127EBF"/>
    <w:rsid w:val="00135B6B"/>
    <w:rsid w:val="00136DF5"/>
    <w:rsid w:val="00140EE0"/>
    <w:rsid w:val="001439E6"/>
    <w:rsid w:val="00143EFF"/>
    <w:rsid w:val="00143FDB"/>
    <w:rsid w:val="00157067"/>
    <w:rsid w:val="00163917"/>
    <w:rsid w:val="001711CE"/>
    <w:rsid w:val="00171523"/>
    <w:rsid w:val="00174F96"/>
    <w:rsid w:val="00183E00"/>
    <w:rsid w:val="0018428E"/>
    <w:rsid w:val="00186A43"/>
    <w:rsid w:val="001910F2"/>
    <w:rsid w:val="00197F00"/>
    <w:rsid w:val="001A59AD"/>
    <w:rsid w:val="001B12E6"/>
    <w:rsid w:val="001B2DAC"/>
    <w:rsid w:val="001B4DE2"/>
    <w:rsid w:val="001B6889"/>
    <w:rsid w:val="001C04DE"/>
    <w:rsid w:val="001C308D"/>
    <w:rsid w:val="001C7B3E"/>
    <w:rsid w:val="001D505E"/>
    <w:rsid w:val="001E3D2D"/>
    <w:rsid w:val="001F002B"/>
    <w:rsid w:val="001F02E8"/>
    <w:rsid w:val="001F7C74"/>
    <w:rsid w:val="002022E4"/>
    <w:rsid w:val="002023DF"/>
    <w:rsid w:val="0020316A"/>
    <w:rsid w:val="002037AC"/>
    <w:rsid w:val="002106F3"/>
    <w:rsid w:val="002108B6"/>
    <w:rsid w:val="002132E9"/>
    <w:rsid w:val="00220965"/>
    <w:rsid w:val="002231D7"/>
    <w:rsid w:val="00230AC1"/>
    <w:rsid w:val="00237206"/>
    <w:rsid w:val="002451D9"/>
    <w:rsid w:val="0025415B"/>
    <w:rsid w:val="002638A3"/>
    <w:rsid w:val="00264D0F"/>
    <w:rsid w:val="00266604"/>
    <w:rsid w:val="002666D1"/>
    <w:rsid w:val="00267998"/>
    <w:rsid w:val="00270302"/>
    <w:rsid w:val="00276A46"/>
    <w:rsid w:val="00282468"/>
    <w:rsid w:val="00287991"/>
    <w:rsid w:val="00293019"/>
    <w:rsid w:val="00293D1B"/>
    <w:rsid w:val="002A35A5"/>
    <w:rsid w:val="002A43E2"/>
    <w:rsid w:val="002A5056"/>
    <w:rsid w:val="002A52F8"/>
    <w:rsid w:val="002A7701"/>
    <w:rsid w:val="002B63DB"/>
    <w:rsid w:val="002C1861"/>
    <w:rsid w:val="002C6E82"/>
    <w:rsid w:val="002D33E2"/>
    <w:rsid w:val="002D4045"/>
    <w:rsid w:val="002D546F"/>
    <w:rsid w:val="002D6886"/>
    <w:rsid w:val="002D6F38"/>
    <w:rsid w:val="002E1967"/>
    <w:rsid w:val="002E2751"/>
    <w:rsid w:val="002E3943"/>
    <w:rsid w:val="002E67AC"/>
    <w:rsid w:val="002E7A07"/>
    <w:rsid w:val="002F01B9"/>
    <w:rsid w:val="002F23E4"/>
    <w:rsid w:val="002F268A"/>
    <w:rsid w:val="0030592C"/>
    <w:rsid w:val="00307762"/>
    <w:rsid w:val="00310838"/>
    <w:rsid w:val="00314D6B"/>
    <w:rsid w:val="0031558D"/>
    <w:rsid w:val="003212D6"/>
    <w:rsid w:val="00321B75"/>
    <w:rsid w:val="0032223F"/>
    <w:rsid w:val="00342734"/>
    <w:rsid w:val="00342CF8"/>
    <w:rsid w:val="00347917"/>
    <w:rsid w:val="00363454"/>
    <w:rsid w:val="003647AA"/>
    <w:rsid w:val="00365494"/>
    <w:rsid w:val="0036726D"/>
    <w:rsid w:val="00373A9F"/>
    <w:rsid w:val="00374024"/>
    <w:rsid w:val="00381239"/>
    <w:rsid w:val="003843A5"/>
    <w:rsid w:val="00387DEE"/>
    <w:rsid w:val="003908C4"/>
    <w:rsid w:val="003912D5"/>
    <w:rsid w:val="00396E1C"/>
    <w:rsid w:val="003B34BD"/>
    <w:rsid w:val="003B6564"/>
    <w:rsid w:val="003C4179"/>
    <w:rsid w:val="003C7ACC"/>
    <w:rsid w:val="003D1F45"/>
    <w:rsid w:val="003D27CD"/>
    <w:rsid w:val="003D382D"/>
    <w:rsid w:val="003D693B"/>
    <w:rsid w:val="003E1A0D"/>
    <w:rsid w:val="003E248E"/>
    <w:rsid w:val="003E3743"/>
    <w:rsid w:val="003E3DBF"/>
    <w:rsid w:val="003E4101"/>
    <w:rsid w:val="003E5321"/>
    <w:rsid w:val="003E7CF4"/>
    <w:rsid w:val="003F10C8"/>
    <w:rsid w:val="003F33F2"/>
    <w:rsid w:val="0040779F"/>
    <w:rsid w:val="004077CD"/>
    <w:rsid w:val="004138CB"/>
    <w:rsid w:val="00414312"/>
    <w:rsid w:val="00416683"/>
    <w:rsid w:val="004302D2"/>
    <w:rsid w:val="00432949"/>
    <w:rsid w:val="00440008"/>
    <w:rsid w:val="00441818"/>
    <w:rsid w:val="004463AA"/>
    <w:rsid w:val="00447C88"/>
    <w:rsid w:val="00450CB2"/>
    <w:rsid w:val="00463993"/>
    <w:rsid w:val="004666A7"/>
    <w:rsid w:val="00466746"/>
    <w:rsid w:val="0047120B"/>
    <w:rsid w:val="00472650"/>
    <w:rsid w:val="004760B4"/>
    <w:rsid w:val="0047641B"/>
    <w:rsid w:val="00491319"/>
    <w:rsid w:val="0049295A"/>
    <w:rsid w:val="00494E37"/>
    <w:rsid w:val="0049758E"/>
    <w:rsid w:val="004976E9"/>
    <w:rsid w:val="004A21C6"/>
    <w:rsid w:val="004A3496"/>
    <w:rsid w:val="004A588D"/>
    <w:rsid w:val="004A667E"/>
    <w:rsid w:val="004A7907"/>
    <w:rsid w:val="004B18AC"/>
    <w:rsid w:val="004B42B3"/>
    <w:rsid w:val="004B4344"/>
    <w:rsid w:val="004C2BBE"/>
    <w:rsid w:val="004C3849"/>
    <w:rsid w:val="004C72BF"/>
    <w:rsid w:val="004D08ED"/>
    <w:rsid w:val="004D1B06"/>
    <w:rsid w:val="004D1B1D"/>
    <w:rsid w:val="004E25C0"/>
    <w:rsid w:val="004E2A14"/>
    <w:rsid w:val="004F6A71"/>
    <w:rsid w:val="00500080"/>
    <w:rsid w:val="005067D9"/>
    <w:rsid w:val="00512967"/>
    <w:rsid w:val="00515E86"/>
    <w:rsid w:val="00532D7A"/>
    <w:rsid w:val="00533B93"/>
    <w:rsid w:val="005410B1"/>
    <w:rsid w:val="0054475C"/>
    <w:rsid w:val="00545413"/>
    <w:rsid w:val="005462EE"/>
    <w:rsid w:val="005502E0"/>
    <w:rsid w:val="00550545"/>
    <w:rsid w:val="00553360"/>
    <w:rsid w:val="005547BB"/>
    <w:rsid w:val="0055673E"/>
    <w:rsid w:val="00557178"/>
    <w:rsid w:val="00560840"/>
    <w:rsid w:val="00570ED8"/>
    <w:rsid w:val="00573E60"/>
    <w:rsid w:val="005755DE"/>
    <w:rsid w:val="005827AD"/>
    <w:rsid w:val="005833B1"/>
    <w:rsid w:val="00596F18"/>
    <w:rsid w:val="005A38F7"/>
    <w:rsid w:val="005A496E"/>
    <w:rsid w:val="005A5C40"/>
    <w:rsid w:val="005B335D"/>
    <w:rsid w:val="005B4924"/>
    <w:rsid w:val="005B5BF8"/>
    <w:rsid w:val="005C2E92"/>
    <w:rsid w:val="005C3C21"/>
    <w:rsid w:val="005C6304"/>
    <w:rsid w:val="005D2D8C"/>
    <w:rsid w:val="005D3470"/>
    <w:rsid w:val="005D7D56"/>
    <w:rsid w:val="005E01EB"/>
    <w:rsid w:val="005F4007"/>
    <w:rsid w:val="005F5C9E"/>
    <w:rsid w:val="005F75BC"/>
    <w:rsid w:val="006018F7"/>
    <w:rsid w:val="00603D0F"/>
    <w:rsid w:val="00611F26"/>
    <w:rsid w:val="00613439"/>
    <w:rsid w:val="006145FD"/>
    <w:rsid w:val="00614639"/>
    <w:rsid w:val="0062639F"/>
    <w:rsid w:val="00637E9A"/>
    <w:rsid w:val="00645DBB"/>
    <w:rsid w:val="00647084"/>
    <w:rsid w:val="00651B6E"/>
    <w:rsid w:val="00652B94"/>
    <w:rsid w:val="00654EFD"/>
    <w:rsid w:val="0066062E"/>
    <w:rsid w:val="00671097"/>
    <w:rsid w:val="00674089"/>
    <w:rsid w:val="00675C02"/>
    <w:rsid w:val="0067640B"/>
    <w:rsid w:val="00680FA4"/>
    <w:rsid w:val="00686361"/>
    <w:rsid w:val="006914C3"/>
    <w:rsid w:val="00693088"/>
    <w:rsid w:val="00693172"/>
    <w:rsid w:val="0069449C"/>
    <w:rsid w:val="00694CDE"/>
    <w:rsid w:val="0069548F"/>
    <w:rsid w:val="006A1312"/>
    <w:rsid w:val="006A4CB3"/>
    <w:rsid w:val="006A5A33"/>
    <w:rsid w:val="006B2613"/>
    <w:rsid w:val="006B3D24"/>
    <w:rsid w:val="006C0B33"/>
    <w:rsid w:val="006C166B"/>
    <w:rsid w:val="006C6B12"/>
    <w:rsid w:val="006D550D"/>
    <w:rsid w:val="006D68BB"/>
    <w:rsid w:val="006D73B5"/>
    <w:rsid w:val="006F1940"/>
    <w:rsid w:val="006F6039"/>
    <w:rsid w:val="006F6D38"/>
    <w:rsid w:val="007054AB"/>
    <w:rsid w:val="007058AC"/>
    <w:rsid w:val="00706981"/>
    <w:rsid w:val="00706D3C"/>
    <w:rsid w:val="007113C1"/>
    <w:rsid w:val="0071759B"/>
    <w:rsid w:val="00722766"/>
    <w:rsid w:val="007239BC"/>
    <w:rsid w:val="00733BB8"/>
    <w:rsid w:val="00735B6F"/>
    <w:rsid w:val="00747458"/>
    <w:rsid w:val="00755E7E"/>
    <w:rsid w:val="007621A0"/>
    <w:rsid w:val="00764235"/>
    <w:rsid w:val="00764FE8"/>
    <w:rsid w:val="0077584C"/>
    <w:rsid w:val="00785417"/>
    <w:rsid w:val="00791E73"/>
    <w:rsid w:val="007A746F"/>
    <w:rsid w:val="007A7859"/>
    <w:rsid w:val="007B0C6D"/>
    <w:rsid w:val="007B2224"/>
    <w:rsid w:val="007B2A85"/>
    <w:rsid w:val="007B2D75"/>
    <w:rsid w:val="007B3068"/>
    <w:rsid w:val="007B7590"/>
    <w:rsid w:val="007C290F"/>
    <w:rsid w:val="007C455E"/>
    <w:rsid w:val="007D583C"/>
    <w:rsid w:val="007E4FEA"/>
    <w:rsid w:val="007F08AD"/>
    <w:rsid w:val="007F63EF"/>
    <w:rsid w:val="0080071E"/>
    <w:rsid w:val="00801104"/>
    <w:rsid w:val="00801A6F"/>
    <w:rsid w:val="008100DB"/>
    <w:rsid w:val="00810D69"/>
    <w:rsid w:val="008121A1"/>
    <w:rsid w:val="0081311D"/>
    <w:rsid w:val="00815845"/>
    <w:rsid w:val="00815F90"/>
    <w:rsid w:val="0081661C"/>
    <w:rsid w:val="00816EFC"/>
    <w:rsid w:val="008219DF"/>
    <w:rsid w:val="00823399"/>
    <w:rsid w:val="0082729C"/>
    <w:rsid w:val="008279AF"/>
    <w:rsid w:val="00830A93"/>
    <w:rsid w:val="00835DC4"/>
    <w:rsid w:val="00846402"/>
    <w:rsid w:val="0085059F"/>
    <w:rsid w:val="00850C06"/>
    <w:rsid w:val="008716F9"/>
    <w:rsid w:val="00881E7B"/>
    <w:rsid w:val="00884E22"/>
    <w:rsid w:val="00885DB7"/>
    <w:rsid w:val="00886286"/>
    <w:rsid w:val="008913B9"/>
    <w:rsid w:val="00891E43"/>
    <w:rsid w:val="00892E59"/>
    <w:rsid w:val="008943BA"/>
    <w:rsid w:val="008943FB"/>
    <w:rsid w:val="0089552C"/>
    <w:rsid w:val="008A0624"/>
    <w:rsid w:val="008A4BA8"/>
    <w:rsid w:val="008A77CB"/>
    <w:rsid w:val="008B7E9C"/>
    <w:rsid w:val="008C293D"/>
    <w:rsid w:val="008C35A7"/>
    <w:rsid w:val="008D2D6F"/>
    <w:rsid w:val="008D7E69"/>
    <w:rsid w:val="008E013A"/>
    <w:rsid w:val="008E35F2"/>
    <w:rsid w:val="008E37B4"/>
    <w:rsid w:val="008F36DE"/>
    <w:rsid w:val="008F5C6F"/>
    <w:rsid w:val="008F638D"/>
    <w:rsid w:val="00900676"/>
    <w:rsid w:val="00901629"/>
    <w:rsid w:val="009028AC"/>
    <w:rsid w:val="0090684C"/>
    <w:rsid w:val="00906C90"/>
    <w:rsid w:val="0090733D"/>
    <w:rsid w:val="00911FCB"/>
    <w:rsid w:val="00912B7F"/>
    <w:rsid w:val="00912CB8"/>
    <w:rsid w:val="0091753C"/>
    <w:rsid w:val="00926D71"/>
    <w:rsid w:val="00927B8A"/>
    <w:rsid w:val="00931BE6"/>
    <w:rsid w:val="00935D8A"/>
    <w:rsid w:val="009447D5"/>
    <w:rsid w:val="00947AEF"/>
    <w:rsid w:val="00951510"/>
    <w:rsid w:val="00951F91"/>
    <w:rsid w:val="00952B87"/>
    <w:rsid w:val="00954A7A"/>
    <w:rsid w:val="0095685F"/>
    <w:rsid w:val="0096400F"/>
    <w:rsid w:val="00966034"/>
    <w:rsid w:val="00977054"/>
    <w:rsid w:val="00981F53"/>
    <w:rsid w:val="00982C8E"/>
    <w:rsid w:val="00983D61"/>
    <w:rsid w:val="00990E2B"/>
    <w:rsid w:val="00992D08"/>
    <w:rsid w:val="0099341B"/>
    <w:rsid w:val="009965C2"/>
    <w:rsid w:val="00997469"/>
    <w:rsid w:val="009A176A"/>
    <w:rsid w:val="009A18AF"/>
    <w:rsid w:val="009A27CB"/>
    <w:rsid w:val="009B1E7F"/>
    <w:rsid w:val="009B311D"/>
    <w:rsid w:val="009B5992"/>
    <w:rsid w:val="009C2DF7"/>
    <w:rsid w:val="009C5A6A"/>
    <w:rsid w:val="009D2270"/>
    <w:rsid w:val="009E015B"/>
    <w:rsid w:val="009E25DA"/>
    <w:rsid w:val="009E308F"/>
    <w:rsid w:val="009E3753"/>
    <w:rsid w:val="009F48AE"/>
    <w:rsid w:val="00A0068D"/>
    <w:rsid w:val="00A017EC"/>
    <w:rsid w:val="00A03E2F"/>
    <w:rsid w:val="00A12891"/>
    <w:rsid w:val="00A13D19"/>
    <w:rsid w:val="00A1468D"/>
    <w:rsid w:val="00A1653F"/>
    <w:rsid w:val="00A21B3B"/>
    <w:rsid w:val="00A23958"/>
    <w:rsid w:val="00A26645"/>
    <w:rsid w:val="00A42C97"/>
    <w:rsid w:val="00A45E49"/>
    <w:rsid w:val="00A4615A"/>
    <w:rsid w:val="00A50F5D"/>
    <w:rsid w:val="00A55CDA"/>
    <w:rsid w:val="00A60E45"/>
    <w:rsid w:val="00A7049C"/>
    <w:rsid w:val="00A73725"/>
    <w:rsid w:val="00A81D6A"/>
    <w:rsid w:val="00A83EDE"/>
    <w:rsid w:val="00A86D7E"/>
    <w:rsid w:val="00AA3C4C"/>
    <w:rsid w:val="00AA4A93"/>
    <w:rsid w:val="00AB7FDE"/>
    <w:rsid w:val="00AC62A7"/>
    <w:rsid w:val="00AD0C96"/>
    <w:rsid w:val="00AD0FF2"/>
    <w:rsid w:val="00AD2682"/>
    <w:rsid w:val="00AE22EF"/>
    <w:rsid w:val="00AE7A27"/>
    <w:rsid w:val="00AF0945"/>
    <w:rsid w:val="00AF2645"/>
    <w:rsid w:val="00AF6D8F"/>
    <w:rsid w:val="00B07F92"/>
    <w:rsid w:val="00B11AFE"/>
    <w:rsid w:val="00B12E9B"/>
    <w:rsid w:val="00B12FB2"/>
    <w:rsid w:val="00B16D35"/>
    <w:rsid w:val="00B20190"/>
    <w:rsid w:val="00B22B52"/>
    <w:rsid w:val="00B22D58"/>
    <w:rsid w:val="00B22E2D"/>
    <w:rsid w:val="00B24470"/>
    <w:rsid w:val="00B2529B"/>
    <w:rsid w:val="00B25887"/>
    <w:rsid w:val="00B32155"/>
    <w:rsid w:val="00B324BF"/>
    <w:rsid w:val="00B33104"/>
    <w:rsid w:val="00B36119"/>
    <w:rsid w:val="00B37899"/>
    <w:rsid w:val="00B45C09"/>
    <w:rsid w:val="00B50E7C"/>
    <w:rsid w:val="00B53F61"/>
    <w:rsid w:val="00B62EE5"/>
    <w:rsid w:val="00B65DEA"/>
    <w:rsid w:val="00B6687F"/>
    <w:rsid w:val="00B70ED5"/>
    <w:rsid w:val="00B743C6"/>
    <w:rsid w:val="00B866E6"/>
    <w:rsid w:val="00B921B7"/>
    <w:rsid w:val="00B94C44"/>
    <w:rsid w:val="00B96285"/>
    <w:rsid w:val="00BA0268"/>
    <w:rsid w:val="00BA1889"/>
    <w:rsid w:val="00BA41FD"/>
    <w:rsid w:val="00BA4633"/>
    <w:rsid w:val="00BB1CBD"/>
    <w:rsid w:val="00BB2265"/>
    <w:rsid w:val="00BB5241"/>
    <w:rsid w:val="00BB7ED7"/>
    <w:rsid w:val="00BC104B"/>
    <w:rsid w:val="00BD57B2"/>
    <w:rsid w:val="00BD7197"/>
    <w:rsid w:val="00BE42B7"/>
    <w:rsid w:val="00BE4D63"/>
    <w:rsid w:val="00BE5F65"/>
    <w:rsid w:val="00BF1E61"/>
    <w:rsid w:val="00BF725D"/>
    <w:rsid w:val="00C00752"/>
    <w:rsid w:val="00C0090A"/>
    <w:rsid w:val="00C036B4"/>
    <w:rsid w:val="00C04902"/>
    <w:rsid w:val="00C051A0"/>
    <w:rsid w:val="00C14E88"/>
    <w:rsid w:val="00C15D39"/>
    <w:rsid w:val="00C32A82"/>
    <w:rsid w:val="00C34FC8"/>
    <w:rsid w:val="00C368EE"/>
    <w:rsid w:val="00C3735A"/>
    <w:rsid w:val="00C4284A"/>
    <w:rsid w:val="00C4404D"/>
    <w:rsid w:val="00C4619D"/>
    <w:rsid w:val="00C50D1B"/>
    <w:rsid w:val="00C51B50"/>
    <w:rsid w:val="00C527A4"/>
    <w:rsid w:val="00C5300F"/>
    <w:rsid w:val="00C5439D"/>
    <w:rsid w:val="00C5585E"/>
    <w:rsid w:val="00C55F8C"/>
    <w:rsid w:val="00C571BE"/>
    <w:rsid w:val="00C65045"/>
    <w:rsid w:val="00C66CDC"/>
    <w:rsid w:val="00C671DF"/>
    <w:rsid w:val="00C75996"/>
    <w:rsid w:val="00C769E4"/>
    <w:rsid w:val="00C804DC"/>
    <w:rsid w:val="00C85BB7"/>
    <w:rsid w:val="00C85F33"/>
    <w:rsid w:val="00C862DA"/>
    <w:rsid w:val="00C87527"/>
    <w:rsid w:val="00C9223B"/>
    <w:rsid w:val="00C94E2A"/>
    <w:rsid w:val="00C97D32"/>
    <w:rsid w:val="00CA3915"/>
    <w:rsid w:val="00CA417F"/>
    <w:rsid w:val="00CB2A45"/>
    <w:rsid w:val="00CC14C1"/>
    <w:rsid w:val="00CC2D88"/>
    <w:rsid w:val="00CC3804"/>
    <w:rsid w:val="00CC706A"/>
    <w:rsid w:val="00CD2827"/>
    <w:rsid w:val="00CD2CF8"/>
    <w:rsid w:val="00CD7557"/>
    <w:rsid w:val="00CE2BFD"/>
    <w:rsid w:val="00CE7FA4"/>
    <w:rsid w:val="00CF74CB"/>
    <w:rsid w:val="00CF7520"/>
    <w:rsid w:val="00D038BD"/>
    <w:rsid w:val="00D04F2A"/>
    <w:rsid w:val="00D132DB"/>
    <w:rsid w:val="00D20B00"/>
    <w:rsid w:val="00D2297E"/>
    <w:rsid w:val="00D24D62"/>
    <w:rsid w:val="00D30372"/>
    <w:rsid w:val="00D35796"/>
    <w:rsid w:val="00D36BE7"/>
    <w:rsid w:val="00D421CD"/>
    <w:rsid w:val="00D42E58"/>
    <w:rsid w:val="00D43B4E"/>
    <w:rsid w:val="00D44A4D"/>
    <w:rsid w:val="00D458D3"/>
    <w:rsid w:val="00D52370"/>
    <w:rsid w:val="00D523B2"/>
    <w:rsid w:val="00D62559"/>
    <w:rsid w:val="00D62F66"/>
    <w:rsid w:val="00D651E1"/>
    <w:rsid w:val="00D65A4D"/>
    <w:rsid w:val="00D70C20"/>
    <w:rsid w:val="00D7684A"/>
    <w:rsid w:val="00D92FB8"/>
    <w:rsid w:val="00D935A9"/>
    <w:rsid w:val="00D93B7E"/>
    <w:rsid w:val="00D968B2"/>
    <w:rsid w:val="00D96B20"/>
    <w:rsid w:val="00DA11E2"/>
    <w:rsid w:val="00DA123E"/>
    <w:rsid w:val="00DA3E14"/>
    <w:rsid w:val="00DA4E49"/>
    <w:rsid w:val="00DA59E6"/>
    <w:rsid w:val="00DA7A2C"/>
    <w:rsid w:val="00DB08F7"/>
    <w:rsid w:val="00DB502B"/>
    <w:rsid w:val="00DB5B5B"/>
    <w:rsid w:val="00DC03F5"/>
    <w:rsid w:val="00DC1EE2"/>
    <w:rsid w:val="00DC292D"/>
    <w:rsid w:val="00DC552E"/>
    <w:rsid w:val="00DC6B0D"/>
    <w:rsid w:val="00DD37F9"/>
    <w:rsid w:val="00DD45DA"/>
    <w:rsid w:val="00DD46B6"/>
    <w:rsid w:val="00DD7F9F"/>
    <w:rsid w:val="00DE3A85"/>
    <w:rsid w:val="00DE74E6"/>
    <w:rsid w:val="00DF1B5E"/>
    <w:rsid w:val="00DF68EE"/>
    <w:rsid w:val="00E06D4B"/>
    <w:rsid w:val="00E072E5"/>
    <w:rsid w:val="00E07AE0"/>
    <w:rsid w:val="00E11146"/>
    <w:rsid w:val="00E120CD"/>
    <w:rsid w:val="00E158E3"/>
    <w:rsid w:val="00E22DE9"/>
    <w:rsid w:val="00E24355"/>
    <w:rsid w:val="00E33B7A"/>
    <w:rsid w:val="00E341F9"/>
    <w:rsid w:val="00E35E21"/>
    <w:rsid w:val="00E43666"/>
    <w:rsid w:val="00E43CC9"/>
    <w:rsid w:val="00E44F49"/>
    <w:rsid w:val="00E46292"/>
    <w:rsid w:val="00E5491A"/>
    <w:rsid w:val="00E60EB4"/>
    <w:rsid w:val="00E677DE"/>
    <w:rsid w:val="00E67D3C"/>
    <w:rsid w:val="00E7233D"/>
    <w:rsid w:val="00E7253F"/>
    <w:rsid w:val="00E75228"/>
    <w:rsid w:val="00E8151E"/>
    <w:rsid w:val="00E9581D"/>
    <w:rsid w:val="00EA75BF"/>
    <w:rsid w:val="00EB15EB"/>
    <w:rsid w:val="00EB4DEE"/>
    <w:rsid w:val="00EB50EC"/>
    <w:rsid w:val="00EB5B7B"/>
    <w:rsid w:val="00EB719E"/>
    <w:rsid w:val="00EC40D8"/>
    <w:rsid w:val="00EC465E"/>
    <w:rsid w:val="00ED14DE"/>
    <w:rsid w:val="00ED63F7"/>
    <w:rsid w:val="00EE1314"/>
    <w:rsid w:val="00EE6804"/>
    <w:rsid w:val="00EF1C4C"/>
    <w:rsid w:val="00EF2147"/>
    <w:rsid w:val="00EF5C58"/>
    <w:rsid w:val="00F0343A"/>
    <w:rsid w:val="00F07443"/>
    <w:rsid w:val="00F07A74"/>
    <w:rsid w:val="00F15895"/>
    <w:rsid w:val="00F167BE"/>
    <w:rsid w:val="00F20984"/>
    <w:rsid w:val="00F25CC2"/>
    <w:rsid w:val="00F30956"/>
    <w:rsid w:val="00F324D7"/>
    <w:rsid w:val="00F3664D"/>
    <w:rsid w:val="00F36F3B"/>
    <w:rsid w:val="00F40EFE"/>
    <w:rsid w:val="00F416D3"/>
    <w:rsid w:val="00F41BED"/>
    <w:rsid w:val="00F434E4"/>
    <w:rsid w:val="00F50F2C"/>
    <w:rsid w:val="00F57EBF"/>
    <w:rsid w:val="00F61875"/>
    <w:rsid w:val="00F62622"/>
    <w:rsid w:val="00F67E60"/>
    <w:rsid w:val="00F72857"/>
    <w:rsid w:val="00F77D30"/>
    <w:rsid w:val="00F8589E"/>
    <w:rsid w:val="00FA2BCD"/>
    <w:rsid w:val="00FB127E"/>
    <w:rsid w:val="00FB4B8B"/>
    <w:rsid w:val="00FB7C0F"/>
    <w:rsid w:val="00FC33A3"/>
    <w:rsid w:val="00FC43DA"/>
    <w:rsid w:val="00FD367D"/>
    <w:rsid w:val="00FD442B"/>
    <w:rsid w:val="00FD72E4"/>
    <w:rsid w:val="00FE1FC4"/>
    <w:rsid w:val="00FE558D"/>
    <w:rsid w:val="00FE6838"/>
    <w:rsid w:val="00FE6B5D"/>
    <w:rsid w:val="00FF51D4"/>
    <w:rsid w:val="01C34093"/>
    <w:rsid w:val="026212DA"/>
    <w:rsid w:val="04F07D24"/>
    <w:rsid w:val="0709561B"/>
    <w:rsid w:val="077E6181"/>
    <w:rsid w:val="08BD22E9"/>
    <w:rsid w:val="08E244D3"/>
    <w:rsid w:val="09C873EE"/>
    <w:rsid w:val="0AE8208C"/>
    <w:rsid w:val="0D990D2E"/>
    <w:rsid w:val="0ED01B73"/>
    <w:rsid w:val="0FEE017D"/>
    <w:rsid w:val="0FFB5436"/>
    <w:rsid w:val="10DC085D"/>
    <w:rsid w:val="120C1428"/>
    <w:rsid w:val="122F712A"/>
    <w:rsid w:val="12790E8D"/>
    <w:rsid w:val="12A16FBF"/>
    <w:rsid w:val="14AC4D0D"/>
    <w:rsid w:val="156A35AD"/>
    <w:rsid w:val="15A42D34"/>
    <w:rsid w:val="1679241D"/>
    <w:rsid w:val="16DC105C"/>
    <w:rsid w:val="1745081F"/>
    <w:rsid w:val="17500BFE"/>
    <w:rsid w:val="19745147"/>
    <w:rsid w:val="19EA34BD"/>
    <w:rsid w:val="1ABB036C"/>
    <w:rsid w:val="1B087530"/>
    <w:rsid w:val="1DC962BA"/>
    <w:rsid w:val="1EB065F4"/>
    <w:rsid w:val="1EB27521"/>
    <w:rsid w:val="1EEC593C"/>
    <w:rsid w:val="1FD5433E"/>
    <w:rsid w:val="209B263F"/>
    <w:rsid w:val="249850AE"/>
    <w:rsid w:val="265A6A49"/>
    <w:rsid w:val="273C2DFA"/>
    <w:rsid w:val="28097A1C"/>
    <w:rsid w:val="280D17DC"/>
    <w:rsid w:val="28A9354E"/>
    <w:rsid w:val="2A145253"/>
    <w:rsid w:val="2B3E0E4A"/>
    <w:rsid w:val="2D071A07"/>
    <w:rsid w:val="2D406586"/>
    <w:rsid w:val="2D6E56D8"/>
    <w:rsid w:val="2EF354F6"/>
    <w:rsid w:val="2F6A7DCD"/>
    <w:rsid w:val="322C58DD"/>
    <w:rsid w:val="32C41389"/>
    <w:rsid w:val="33177F53"/>
    <w:rsid w:val="335A6924"/>
    <w:rsid w:val="338E464B"/>
    <w:rsid w:val="34CE7EDA"/>
    <w:rsid w:val="35E73C9F"/>
    <w:rsid w:val="361F3B0B"/>
    <w:rsid w:val="362268F4"/>
    <w:rsid w:val="37AE1733"/>
    <w:rsid w:val="37E50541"/>
    <w:rsid w:val="39087E1E"/>
    <w:rsid w:val="39862D3A"/>
    <w:rsid w:val="3D0B00E6"/>
    <w:rsid w:val="3D8143EE"/>
    <w:rsid w:val="3DA91BE7"/>
    <w:rsid w:val="4015170B"/>
    <w:rsid w:val="42DE7B40"/>
    <w:rsid w:val="43A637CF"/>
    <w:rsid w:val="44162398"/>
    <w:rsid w:val="44287775"/>
    <w:rsid w:val="44D9238A"/>
    <w:rsid w:val="482914B2"/>
    <w:rsid w:val="4A031702"/>
    <w:rsid w:val="4AE82102"/>
    <w:rsid w:val="4AED1257"/>
    <w:rsid w:val="4B2D3A5D"/>
    <w:rsid w:val="4BFD0A7A"/>
    <w:rsid w:val="4DB14424"/>
    <w:rsid w:val="4DD77AD0"/>
    <w:rsid w:val="4F207411"/>
    <w:rsid w:val="4F5379BF"/>
    <w:rsid w:val="4FE01838"/>
    <w:rsid w:val="52CE03C7"/>
    <w:rsid w:val="55B4264C"/>
    <w:rsid w:val="55DA42FF"/>
    <w:rsid w:val="570B2870"/>
    <w:rsid w:val="579E52F4"/>
    <w:rsid w:val="5A487219"/>
    <w:rsid w:val="5B921AAC"/>
    <w:rsid w:val="5C5971AC"/>
    <w:rsid w:val="5C663C52"/>
    <w:rsid w:val="5C6D1BC9"/>
    <w:rsid w:val="5D08704B"/>
    <w:rsid w:val="5DA145A6"/>
    <w:rsid w:val="5EC837C0"/>
    <w:rsid w:val="616F5B89"/>
    <w:rsid w:val="62E1036F"/>
    <w:rsid w:val="634F4F4C"/>
    <w:rsid w:val="64F90100"/>
    <w:rsid w:val="654A7C5A"/>
    <w:rsid w:val="682317EF"/>
    <w:rsid w:val="68F512D3"/>
    <w:rsid w:val="696A671E"/>
    <w:rsid w:val="697E1A85"/>
    <w:rsid w:val="6BE956B6"/>
    <w:rsid w:val="6C13173E"/>
    <w:rsid w:val="6D065227"/>
    <w:rsid w:val="6D3A378F"/>
    <w:rsid w:val="6E64395D"/>
    <w:rsid w:val="6FC95FE3"/>
    <w:rsid w:val="71A2731C"/>
    <w:rsid w:val="71D27582"/>
    <w:rsid w:val="738B20A5"/>
    <w:rsid w:val="745A3FFF"/>
    <w:rsid w:val="76C70B1D"/>
    <w:rsid w:val="770C13BE"/>
    <w:rsid w:val="787C4B60"/>
    <w:rsid w:val="78A05911"/>
    <w:rsid w:val="78B92387"/>
    <w:rsid w:val="7B6A3697"/>
    <w:rsid w:val="7CBC0402"/>
    <w:rsid w:val="7E47434B"/>
    <w:rsid w:val="7E8D04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ascii="Calibri" w:hAnsi="Calibri" w:eastAsia="宋体" w:cs="Times New Roman"/>
      <w:kern w:val="2"/>
      <w:sz w:val="28"/>
      <w:szCs w:val="22"/>
      <w:lang w:val="en-US" w:eastAsia="zh-CN" w:bidi="ar-SA"/>
    </w:rPr>
  </w:style>
  <w:style w:type="paragraph" w:styleId="2">
    <w:name w:val="heading 1"/>
    <w:basedOn w:val="1"/>
    <w:next w:val="1"/>
    <w:link w:val="26"/>
    <w:qFormat/>
    <w:uiPriority w:val="0"/>
    <w:pPr>
      <w:keepNext/>
      <w:keepLines/>
      <w:numPr>
        <w:ilvl w:val="0"/>
        <w:numId w:val="1"/>
      </w:numPr>
      <w:spacing w:before="340" w:after="330" w:line="578" w:lineRule="auto"/>
      <w:ind w:left="432" w:hanging="432"/>
      <w:outlineLvl w:val="0"/>
    </w:pPr>
    <w:rPr>
      <w:rFonts w:ascii="华文楷体" w:hAnsi="华文楷体"/>
      <w:b/>
      <w:bCs/>
      <w:kern w:val="44"/>
      <w:sz w:val="32"/>
      <w:szCs w:val="32"/>
    </w:rPr>
  </w:style>
  <w:style w:type="paragraph" w:styleId="3">
    <w:name w:val="heading 2"/>
    <w:basedOn w:val="1"/>
    <w:next w:val="1"/>
    <w:link w:val="27"/>
    <w:qFormat/>
    <w:uiPriority w:val="0"/>
    <w:pPr>
      <w:keepNext/>
      <w:keepLines/>
      <w:numPr>
        <w:ilvl w:val="1"/>
        <w:numId w:val="1"/>
      </w:numPr>
      <w:spacing w:before="260" w:after="260" w:line="416" w:lineRule="auto"/>
      <w:ind w:left="575" w:hanging="575"/>
      <w:outlineLvl w:val="1"/>
    </w:pPr>
    <w:rPr>
      <w:rFonts w:ascii="华文楷体" w:hAnsi="华文楷体"/>
      <w:b/>
      <w:bCs/>
      <w:sz w:val="30"/>
      <w:szCs w:val="30"/>
    </w:rPr>
  </w:style>
  <w:style w:type="paragraph" w:styleId="4">
    <w:name w:val="heading 3"/>
    <w:basedOn w:val="1"/>
    <w:next w:val="1"/>
    <w:link w:val="28"/>
    <w:qFormat/>
    <w:uiPriority w:val="0"/>
    <w:pPr>
      <w:keepNext/>
      <w:keepLines/>
      <w:numPr>
        <w:ilvl w:val="2"/>
        <w:numId w:val="1"/>
      </w:numPr>
      <w:spacing w:before="260" w:after="260"/>
      <w:ind w:left="720" w:hanging="720"/>
      <w:outlineLvl w:val="2"/>
    </w:pPr>
    <w:rPr>
      <w:rFonts w:ascii="华文楷体" w:hAnsi="华文楷体"/>
      <w:b/>
      <w:bCs/>
      <w:szCs w:val="32"/>
    </w:rPr>
  </w:style>
  <w:style w:type="paragraph" w:styleId="5">
    <w:name w:val="heading 4"/>
    <w:basedOn w:val="1"/>
    <w:next w:val="1"/>
    <w:link w:val="29"/>
    <w:qFormat/>
    <w:uiPriority w:val="0"/>
    <w:pPr>
      <w:keepNext/>
      <w:keepLines/>
      <w:numPr>
        <w:ilvl w:val="3"/>
        <w:numId w:val="1"/>
      </w:numPr>
      <w:spacing w:before="280" w:after="290" w:line="376" w:lineRule="auto"/>
      <w:ind w:left="864" w:hanging="864"/>
      <w:outlineLvl w:val="3"/>
    </w:pPr>
    <w:rPr>
      <w:rFonts w:ascii="Arial" w:hAnsi="Arial"/>
      <w:b/>
      <w:bCs/>
      <w:sz w:val="30"/>
      <w:szCs w:val="28"/>
    </w:rPr>
  </w:style>
  <w:style w:type="paragraph" w:styleId="6">
    <w:name w:val="heading 5"/>
    <w:basedOn w:val="1"/>
    <w:next w:val="1"/>
    <w:link w:val="30"/>
    <w:qFormat/>
    <w:uiPriority w:val="0"/>
    <w:pPr>
      <w:keepNext/>
      <w:keepLines/>
      <w:numPr>
        <w:ilvl w:val="4"/>
        <w:numId w:val="1"/>
      </w:numPr>
      <w:tabs>
        <w:tab w:val="left" w:pos="1008"/>
      </w:tabs>
      <w:spacing w:before="280" w:after="290" w:line="376" w:lineRule="auto"/>
      <w:outlineLvl w:val="4"/>
    </w:pPr>
    <w:rPr>
      <w:rFonts w:ascii="Times New Roman" w:hAnsi="Times New Roman"/>
      <w:b/>
      <w:bCs/>
      <w:szCs w:val="28"/>
    </w:rPr>
  </w:style>
  <w:style w:type="paragraph" w:styleId="7">
    <w:name w:val="heading 6"/>
    <w:basedOn w:val="1"/>
    <w:next w:val="1"/>
    <w:link w:val="31"/>
    <w:qFormat/>
    <w:uiPriority w:val="0"/>
    <w:pPr>
      <w:keepNext/>
      <w:keepLines/>
      <w:numPr>
        <w:ilvl w:val="5"/>
        <w:numId w:val="1"/>
      </w:numPr>
      <w:tabs>
        <w:tab w:val="left" w:pos="1152"/>
      </w:tabs>
      <w:spacing w:before="240" w:after="64" w:line="320" w:lineRule="auto"/>
      <w:ind w:left="1151" w:hanging="1151"/>
      <w:outlineLvl w:val="5"/>
    </w:pPr>
    <w:rPr>
      <w:rFonts w:ascii="Arial" w:hAnsi="Arial" w:eastAsia="黑体"/>
      <w:b/>
      <w:bCs/>
      <w:szCs w:val="24"/>
    </w:rPr>
  </w:style>
  <w:style w:type="paragraph" w:styleId="8">
    <w:name w:val="heading 7"/>
    <w:basedOn w:val="1"/>
    <w:next w:val="1"/>
    <w:link w:val="32"/>
    <w:qFormat/>
    <w:uiPriority w:val="0"/>
    <w:pPr>
      <w:keepNext/>
      <w:keepLines/>
      <w:numPr>
        <w:ilvl w:val="6"/>
        <w:numId w:val="1"/>
      </w:numPr>
      <w:tabs>
        <w:tab w:val="left" w:pos="1296"/>
      </w:tabs>
      <w:spacing w:before="240" w:after="64" w:line="320" w:lineRule="auto"/>
      <w:outlineLvl w:val="6"/>
    </w:pPr>
    <w:rPr>
      <w:rFonts w:ascii="Times New Roman" w:hAnsi="Times New Roman"/>
      <w:b/>
      <w:bCs/>
      <w:szCs w:val="24"/>
    </w:rPr>
  </w:style>
  <w:style w:type="paragraph" w:styleId="9">
    <w:name w:val="heading 8"/>
    <w:basedOn w:val="1"/>
    <w:next w:val="1"/>
    <w:link w:val="33"/>
    <w:qFormat/>
    <w:uiPriority w:val="0"/>
    <w:pPr>
      <w:keepNext/>
      <w:keepLines/>
      <w:numPr>
        <w:ilvl w:val="7"/>
        <w:numId w:val="1"/>
      </w:numPr>
      <w:tabs>
        <w:tab w:val="left" w:pos="1440"/>
      </w:tabs>
      <w:spacing w:before="240" w:after="64" w:line="320" w:lineRule="auto"/>
      <w:outlineLvl w:val="7"/>
    </w:pPr>
    <w:rPr>
      <w:rFonts w:ascii="Arial" w:hAnsi="Arial" w:eastAsia="黑体"/>
      <w:szCs w:val="24"/>
    </w:rPr>
  </w:style>
  <w:style w:type="paragraph" w:styleId="10">
    <w:name w:val="heading 9"/>
    <w:basedOn w:val="1"/>
    <w:next w:val="1"/>
    <w:link w:val="34"/>
    <w:qFormat/>
    <w:uiPriority w:val="0"/>
    <w:pPr>
      <w:keepNext/>
      <w:keepLines/>
      <w:numPr>
        <w:ilvl w:val="8"/>
        <w:numId w:val="1"/>
      </w:numPr>
      <w:tabs>
        <w:tab w:val="left" w:pos="1584"/>
      </w:tabs>
      <w:spacing w:before="240" w:after="64" w:line="320" w:lineRule="auto"/>
      <w:ind w:left="1583" w:hanging="1583"/>
      <w:outlineLvl w:val="8"/>
    </w:pPr>
    <w:rPr>
      <w:rFonts w:ascii="Arial" w:hAnsi="Arial" w:eastAsia="黑体"/>
      <w:szCs w:val="21"/>
    </w:rPr>
  </w:style>
  <w:style w:type="character" w:default="1" w:styleId="21">
    <w:name w:val="Default Paragraph Font"/>
    <w:semiHidden/>
    <w:unhideWhenUsed/>
    <w:qFormat/>
    <w:uiPriority w:val="1"/>
  </w:style>
  <w:style w:type="table" w:default="1" w:styleId="24">
    <w:name w:val="Normal Table"/>
    <w:semiHidden/>
    <w:unhideWhenUsed/>
    <w:qFormat/>
    <w:uiPriority w:val="99"/>
    <w:tblPr>
      <w:tblLayout w:type="fixed"/>
      <w:tblCellMar>
        <w:top w:w="0" w:type="dxa"/>
        <w:left w:w="108" w:type="dxa"/>
        <w:bottom w:w="0" w:type="dxa"/>
        <w:right w:w="108" w:type="dxa"/>
      </w:tblCellMar>
    </w:tblPr>
  </w:style>
  <w:style w:type="paragraph" w:styleId="11">
    <w:name w:val="caption"/>
    <w:basedOn w:val="1"/>
    <w:next w:val="1"/>
    <w:qFormat/>
    <w:uiPriority w:val="0"/>
    <w:pPr>
      <w:ind w:firstLine="200" w:firstLineChars="200"/>
    </w:pPr>
    <w:rPr>
      <w:rFonts w:ascii="Cambria" w:hAnsi="Cambria" w:eastAsia="黑体"/>
      <w:sz w:val="20"/>
      <w:szCs w:val="20"/>
    </w:rPr>
  </w:style>
  <w:style w:type="paragraph" w:styleId="12">
    <w:name w:val="Document Map"/>
    <w:basedOn w:val="1"/>
    <w:link w:val="45"/>
    <w:unhideWhenUsed/>
    <w:qFormat/>
    <w:uiPriority w:val="99"/>
    <w:rPr>
      <w:rFonts w:ascii="宋体"/>
      <w:sz w:val="18"/>
      <w:szCs w:val="18"/>
    </w:rPr>
  </w:style>
  <w:style w:type="paragraph" w:styleId="13">
    <w:name w:val="toc 3"/>
    <w:basedOn w:val="1"/>
    <w:next w:val="1"/>
    <w:unhideWhenUsed/>
    <w:qFormat/>
    <w:uiPriority w:val="39"/>
    <w:pPr>
      <w:ind w:left="840" w:leftChars="400"/>
    </w:pPr>
  </w:style>
  <w:style w:type="paragraph" w:styleId="14">
    <w:name w:val="Date"/>
    <w:basedOn w:val="1"/>
    <w:next w:val="1"/>
    <w:link w:val="38"/>
    <w:unhideWhenUsed/>
    <w:qFormat/>
    <w:uiPriority w:val="99"/>
    <w:pPr>
      <w:ind w:left="100" w:leftChars="2500"/>
    </w:pPr>
    <w:rPr>
      <w:rFonts w:asciiTheme="minorHAnsi" w:hAnsiTheme="minorHAnsi" w:eastAsiaTheme="minorEastAsia" w:cstheme="minorBidi"/>
      <w:sz w:val="21"/>
    </w:rPr>
  </w:style>
  <w:style w:type="paragraph" w:styleId="15">
    <w:name w:val="Balloon Text"/>
    <w:basedOn w:val="1"/>
    <w:link w:val="37"/>
    <w:unhideWhenUsed/>
    <w:qFormat/>
    <w:uiPriority w:val="99"/>
    <w:rPr>
      <w:rFonts w:asciiTheme="minorHAnsi" w:hAnsiTheme="minorHAnsi" w:eastAsiaTheme="minorEastAsia" w:cstheme="minorBidi"/>
      <w:sz w:val="18"/>
      <w:szCs w:val="18"/>
    </w:rPr>
  </w:style>
  <w:style w:type="paragraph" w:styleId="16">
    <w:name w:val="footer"/>
    <w:basedOn w:val="1"/>
    <w:link w:val="35"/>
    <w:unhideWhenUsed/>
    <w:qFormat/>
    <w:uiPriority w:val="99"/>
    <w:pPr>
      <w:tabs>
        <w:tab w:val="center" w:pos="4153"/>
        <w:tab w:val="right" w:pos="8306"/>
      </w:tabs>
      <w:snapToGrid w:val="0"/>
    </w:pPr>
    <w:rPr>
      <w:rFonts w:asciiTheme="minorHAnsi" w:hAnsiTheme="minorHAnsi" w:eastAsiaTheme="minorEastAsia" w:cstheme="minorBidi"/>
      <w:sz w:val="18"/>
      <w:szCs w:val="18"/>
    </w:rPr>
  </w:style>
  <w:style w:type="paragraph" w:styleId="17">
    <w:name w:val="header"/>
    <w:basedOn w:val="1"/>
    <w:link w:val="3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8">
    <w:name w:val="toc 1"/>
    <w:basedOn w:val="1"/>
    <w:next w:val="1"/>
    <w:unhideWhenUsed/>
    <w:qFormat/>
    <w:uiPriority w:val="39"/>
  </w:style>
  <w:style w:type="paragraph" w:styleId="19">
    <w:name w:val="toc 2"/>
    <w:basedOn w:val="1"/>
    <w:next w:val="1"/>
    <w:unhideWhenUsed/>
    <w:qFormat/>
    <w:uiPriority w:val="39"/>
    <w:pPr>
      <w:ind w:left="420" w:leftChars="200"/>
    </w:pPr>
  </w:style>
  <w:style w:type="paragraph" w:styleId="20">
    <w:name w:val="Normal (Web)"/>
    <w:basedOn w:val="1"/>
    <w:unhideWhenUsed/>
    <w:qFormat/>
    <w:uiPriority w:val="99"/>
    <w:pPr>
      <w:widowControl/>
      <w:spacing w:before="100" w:beforeAutospacing="1" w:after="100" w:afterAutospacing="1" w:line="240" w:lineRule="auto"/>
    </w:pPr>
    <w:rPr>
      <w:rFonts w:ascii="宋体" w:hAnsi="宋体" w:cs="宋体"/>
      <w:kern w:val="0"/>
      <w:sz w:val="24"/>
      <w:szCs w:val="24"/>
    </w:rPr>
  </w:style>
  <w:style w:type="character" w:styleId="22">
    <w:name w:val="FollowedHyperlink"/>
    <w:basedOn w:val="21"/>
    <w:unhideWhenUsed/>
    <w:qFormat/>
    <w:uiPriority w:val="99"/>
    <w:rPr>
      <w:color w:val="800080" w:themeColor="followedHyperlink"/>
      <w:u w:val="single"/>
      <w14:textFill>
        <w14:solidFill>
          <w14:schemeClr w14:val="folHlink"/>
        </w14:solidFill>
      </w14:textFill>
    </w:rPr>
  </w:style>
  <w:style w:type="character" w:styleId="23">
    <w:name w:val="Hyperlink"/>
    <w:unhideWhenUsed/>
    <w:qFormat/>
    <w:uiPriority w:val="99"/>
    <w:rPr>
      <w:color w:val="0000FF"/>
      <w:u w:val="single"/>
    </w:rPr>
  </w:style>
  <w:style w:type="table" w:styleId="25">
    <w:name w:val="Table Grid"/>
    <w:basedOn w:val="24"/>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6">
    <w:name w:val="标题 1 Char"/>
    <w:basedOn w:val="21"/>
    <w:link w:val="2"/>
    <w:qFormat/>
    <w:uiPriority w:val="0"/>
    <w:rPr>
      <w:rFonts w:ascii="华文楷体" w:hAnsi="华文楷体" w:eastAsia="宋体" w:cs="Times New Roman"/>
      <w:b/>
      <w:bCs/>
      <w:kern w:val="44"/>
      <w:sz w:val="32"/>
      <w:szCs w:val="32"/>
    </w:rPr>
  </w:style>
  <w:style w:type="character" w:customStyle="1" w:styleId="27">
    <w:name w:val="标题 2 Char"/>
    <w:basedOn w:val="21"/>
    <w:link w:val="3"/>
    <w:qFormat/>
    <w:uiPriority w:val="0"/>
    <w:rPr>
      <w:rFonts w:ascii="华文楷体" w:hAnsi="华文楷体" w:eastAsia="宋体" w:cs="Times New Roman"/>
      <w:b/>
      <w:bCs/>
      <w:sz w:val="30"/>
      <w:szCs w:val="30"/>
    </w:rPr>
  </w:style>
  <w:style w:type="character" w:customStyle="1" w:styleId="28">
    <w:name w:val="标题 3 Char"/>
    <w:basedOn w:val="21"/>
    <w:link w:val="4"/>
    <w:qFormat/>
    <w:uiPriority w:val="0"/>
    <w:rPr>
      <w:rFonts w:ascii="华文楷体" w:hAnsi="华文楷体" w:eastAsia="宋体" w:cs="Times New Roman"/>
      <w:b/>
      <w:bCs/>
      <w:sz w:val="28"/>
      <w:szCs w:val="32"/>
    </w:rPr>
  </w:style>
  <w:style w:type="character" w:customStyle="1" w:styleId="29">
    <w:name w:val="标题 4 Char"/>
    <w:basedOn w:val="21"/>
    <w:link w:val="5"/>
    <w:qFormat/>
    <w:uiPriority w:val="0"/>
    <w:rPr>
      <w:rFonts w:ascii="Arial" w:hAnsi="Arial" w:eastAsia="宋体" w:cs="Times New Roman"/>
      <w:b/>
      <w:bCs/>
      <w:sz w:val="30"/>
      <w:szCs w:val="28"/>
    </w:rPr>
  </w:style>
  <w:style w:type="character" w:customStyle="1" w:styleId="30">
    <w:name w:val="标题 5 Char"/>
    <w:basedOn w:val="21"/>
    <w:link w:val="6"/>
    <w:qFormat/>
    <w:uiPriority w:val="0"/>
    <w:rPr>
      <w:rFonts w:ascii="Times New Roman" w:hAnsi="Times New Roman" w:eastAsia="宋体" w:cs="Times New Roman"/>
      <w:b/>
      <w:bCs/>
      <w:sz w:val="28"/>
      <w:szCs w:val="28"/>
    </w:rPr>
  </w:style>
  <w:style w:type="character" w:customStyle="1" w:styleId="31">
    <w:name w:val="标题 6 Char"/>
    <w:basedOn w:val="21"/>
    <w:link w:val="7"/>
    <w:qFormat/>
    <w:uiPriority w:val="0"/>
    <w:rPr>
      <w:rFonts w:ascii="Arial" w:hAnsi="Arial" w:eastAsia="黑体" w:cs="Times New Roman"/>
      <w:b/>
      <w:bCs/>
      <w:sz w:val="28"/>
      <w:szCs w:val="24"/>
    </w:rPr>
  </w:style>
  <w:style w:type="character" w:customStyle="1" w:styleId="32">
    <w:name w:val="标题 7 Char"/>
    <w:basedOn w:val="21"/>
    <w:link w:val="8"/>
    <w:qFormat/>
    <w:uiPriority w:val="0"/>
    <w:rPr>
      <w:rFonts w:ascii="Times New Roman" w:hAnsi="Times New Roman" w:eastAsia="宋体" w:cs="Times New Roman"/>
      <w:b/>
      <w:bCs/>
      <w:sz w:val="28"/>
      <w:szCs w:val="24"/>
    </w:rPr>
  </w:style>
  <w:style w:type="character" w:customStyle="1" w:styleId="33">
    <w:name w:val="标题 8 Char"/>
    <w:basedOn w:val="21"/>
    <w:link w:val="9"/>
    <w:qFormat/>
    <w:uiPriority w:val="0"/>
    <w:rPr>
      <w:rFonts w:ascii="Arial" w:hAnsi="Arial" w:eastAsia="黑体" w:cs="Times New Roman"/>
      <w:sz w:val="28"/>
      <w:szCs w:val="24"/>
    </w:rPr>
  </w:style>
  <w:style w:type="character" w:customStyle="1" w:styleId="34">
    <w:name w:val="标题 9 Char"/>
    <w:basedOn w:val="21"/>
    <w:link w:val="10"/>
    <w:qFormat/>
    <w:uiPriority w:val="0"/>
    <w:rPr>
      <w:rFonts w:ascii="Arial" w:hAnsi="Arial" w:eastAsia="黑体" w:cs="Times New Roman"/>
      <w:sz w:val="28"/>
      <w:szCs w:val="21"/>
    </w:rPr>
  </w:style>
  <w:style w:type="character" w:customStyle="1" w:styleId="35">
    <w:name w:val="页脚 Char"/>
    <w:link w:val="16"/>
    <w:qFormat/>
    <w:uiPriority w:val="99"/>
    <w:rPr>
      <w:sz w:val="18"/>
      <w:szCs w:val="18"/>
    </w:rPr>
  </w:style>
  <w:style w:type="character" w:customStyle="1" w:styleId="36">
    <w:name w:val="页眉 Char"/>
    <w:link w:val="17"/>
    <w:qFormat/>
    <w:uiPriority w:val="99"/>
    <w:rPr>
      <w:sz w:val="18"/>
      <w:szCs w:val="18"/>
    </w:rPr>
  </w:style>
  <w:style w:type="character" w:customStyle="1" w:styleId="37">
    <w:name w:val="批注框文本 Char"/>
    <w:link w:val="15"/>
    <w:qFormat/>
    <w:uiPriority w:val="99"/>
    <w:rPr>
      <w:sz w:val="18"/>
      <w:szCs w:val="18"/>
    </w:rPr>
  </w:style>
  <w:style w:type="character" w:customStyle="1" w:styleId="38">
    <w:name w:val="日期 Char"/>
    <w:link w:val="14"/>
    <w:qFormat/>
    <w:uiPriority w:val="99"/>
  </w:style>
  <w:style w:type="character" w:customStyle="1" w:styleId="39">
    <w:name w:val="日期 Char1"/>
    <w:basedOn w:val="21"/>
    <w:semiHidden/>
    <w:qFormat/>
    <w:uiPriority w:val="99"/>
    <w:rPr>
      <w:rFonts w:ascii="Calibri" w:hAnsi="Calibri" w:eastAsia="宋体" w:cs="Times New Roman"/>
      <w:sz w:val="28"/>
    </w:rPr>
  </w:style>
  <w:style w:type="character" w:customStyle="1" w:styleId="40">
    <w:name w:val="页脚 Char1"/>
    <w:basedOn w:val="21"/>
    <w:semiHidden/>
    <w:qFormat/>
    <w:uiPriority w:val="99"/>
    <w:rPr>
      <w:rFonts w:ascii="Calibri" w:hAnsi="Calibri" w:eastAsia="宋体" w:cs="Times New Roman"/>
      <w:sz w:val="18"/>
      <w:szCs w:val="18"/>
    </w:rPr>
  </w:style>
  <w:style w:type="character" w:customStyle="1" w:styleId="41">
    <w:name w:val="批注框文本 Char1"/>
    <w:basedOn w:val="21"/>
    <w:semiHidden/>
    <w:qFormat/>
    <w:uiPriority w:val="99"/>
    <w:rPr>
      <w:rFonts w:ascii="Calibri" w:hAnsi="Calibri" w:eastAsia="宋体" w:cs="Times New Roman"/>
      <w:sz w:val="18"/>
      <w:szCs w:val="18"/>
    </w:rPr>
  </w:style>
  <w:style w:type="character" w:customStyle="1" w:styleId="42">
    <w:name w:val="页眉 Char1"/>
    <w:basedOn w:val="21"/>
    <w:semiHidden/>
    <w:qFormat/>
    <w:uiPriority w:val="99"/>
    <w:rPr>
      <w:rFonts w:ascii="Calibri" w:hAnsi="Calibri" w:eastAsia="宋体" w:cs="Times New Roman"/>
      <w:sz w:val="18"/>
      <w:szCs w:val="18"/>
    </w:rPr>
  </w:style>
  <w:style w:type="paragraph" w:customStyle="1" w:styleId="43">
    <w:name w:val="TOC 标题1"/>
    <w:basedOn w:val="2"/>
    <w:next w:val="1"/>
    <w:qFormat/>
    <w:uiPriority w:val="39"/>
    <w:pPr>
      <w:widowControl/>
      <w:spacing w:before="480" w:after="0" w:line="276" w:lineRule="auto"/>
      <w:outlineLvl w:val="9"/>
    </w:pPr>
    <w:rPr>
      <w:rFonts w:ascii="Cambria" w:hAnsi="Cambria"/>
      <w:color w:val="365F91"/>
      <w:kern w:val="0"/>
      <w:sz w:val="28"/>
      <w:szCs w:val="28"/>
    </w:rPr>
  </w:style>
  <w:style w:type="paragraph" w:customStyle="1" w:styleId="44">
    <w:name w:val="列出段落1"/>
    <w:basedOn w:val="1"/>
    <w:qFormat/>
    <w:uiPriority w:val="99"/>
    <w:pPr>
      <w:ind w:firstLine="420" w:firstLineChars="200"/>
    </w:pPr>
  </w:style>
  <w:style w:type="character" w:customStyle="1" w:styleId="45">
    <w:name w:val="文档结构图 Char"/>
    <w:basedOn w:val="21"/>
    <w:link w:val="12"/>
    <w:semiHidden/>
    <w:qFormat/>
    <w:uiPriority w:val="99"/>
    <w:rPr>
      <w:rFonts w:ascii="宋体" w:hAnsi="Calibri" w:eastAsia="宋体" w:cs="Times New Roman"/>
      <w:kern w:val="2"/>
      <w:sz w:val="18"/>
      <w:szCs w:val="18"/>
    </w:rPr>
  </w:style>
  <w:style w:type="paragraph" w:styleId="46">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jpe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png"/><Relationship Id="rId59" Type="http://schemas.openxmlformats.org/officeDocument/2006/relationships/image" Target="media/image55.jpe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5" Type="http://schemas.microsoft.com/office/2011/relationships/people" Target="people.xml"/><Relationship Id="rId154" Type="http://schemas.openxmlformats.org/officeDocument/2006/relationships/fontTable" Target="fontTable.xml"/><Relationship Id="rId153" Type="http://schemas.openxmlformats.org/officeDocument/2006/relationships/customXml" Target="../customXml/item2.xml"/><Relationship Id="rId152" Type="http://schemas.openxmlformats.org/officeDocument/2006/relationships/numbering" Target="numbering.xml"/><Relationship Id="rId151" Type="http://schemas.openxmlformats.org/officeDocument/2006/relationships/customXml" Target="../customXml/item1.xml"/><Relationship Id="rId150" Type="http://schemas.openxmlformats.org/officeDocument/2006/relationships/image" Target="media/image146.png"/><Relationship Id="rId15" Type="http://schemas.openxmlformats.org/officeDocument/2006/relationships/image" Target="media/image11.png"/><Relationship Id="rId149" Type="http://schemas.openxmlformats.org/officeDocument/2006/relationships/image" Target="media/image145.png"/><Relationship Id="rId148" Type="http://schemas.openxmlformats.org/officeDocument/2006/relationships/image" Target="media/image144.png"/><Relationship Id="rId147" Type="http://schemas.openxmlformats.org/officeDocument/2006/relationships/image" Target="media/image143.png"/><Relationship Id="rId146" Type="http://schemas.openxmlformats.org/officeDocument/2006/relationships/image" Target="media/image142.png"/><Relationship Id="rId145" Type="http://schemas.openxmlformats.org/officeDocument/2006/relationships/image" Target="media/image141.png"/><Relationship Id="rId144" Type="http://schemas.openxmlformats.org/officeDocument/2006/relationships/image" Target="media/image140.png"/><Relationship Id="rId143" Type="http://schemas.openxmlformats.org/officeDocument/2006/relationships/image" Target="media/image139.png"/><Relationship Id="rId142" Type="http://schemas.openxmlformats.org/officeDocument/2006/relationships/image" Target="media/image138.png"/><Relationship Id="rId141" Type="http://schemas.openxmlformats.org/officeDocument/2006/relationships/image" Target="media/image137.png"/><Relationship Id="rId140" Type="http://schemas.openxmlformats.org/officeDocument/2006/relationships/image" Target="media/image136.png"/><Relationship Id="rId14" Type="http://schemas.openxmlformats.org/officeDocument/2006/relationships/image" Target="media/image10.png"/><Relationship Id="rId139" Type="http://schemas.openxmlformats.org/officeDocument/2006/relationships/image" Target="media/image135.png"/><Relationship Id="rId138" Type="http://schemas.openxmlformats.org/officeDocument/2006/relationships/image" Target="media/image134.png"/><Relationship Id="rId137" Type="http://schemas.openxmlformats.org/officeDocument/2006/relationships/image" Target="media/image133.png"/><Relationship Id="rId136" Type="http://schemas.openxmlformats.org/officeDocument/2006/relationships/image" Target="media/image132.png"/><Relationship Id="rId135" Type="http://schemas.openxmlformats.org/officeDocument/2006/relationships/image" Target="media/image131.png"/><Relationship Id="rId134" Type="http://schemas.openxmlformats.org/officeDocument/2006/relationships/image" Target="media/image130.png"/><Relationship Id="rId133" Type="http://schemas.openxmlformats.org/officeDocument/2006/relationships/image" Target="media/image129.png"/><Relationship Id="rId132" Type="http://schemas.openxmlformats.org/officeDocument/2006/relationships/image" Target="media/image128.png"/><Relationship Id="rId131" Type="http://schemas.openxmlformats.org/officeDocument/2006/relationships/image" Target="media/image127.png"/><Relationship Id="rId130" Type="http://schemas.openxmlformats.org/officeDocument/2006/relationships/image" Target="media/image126.png"/><Relationship Id="rId13" Type="http://schemas.openxmlformats.org/officeDocument/2006/relationships/image" Target="media/image9.png"/><Relationship Id="rId129" Type="http://schemas.openxmlformats.org/officeDocument/2006/relationships/image" Target="media/image125.png"/><Relationship Id="rId128" Type="http://schemas.openxmlformats.org/officeDocument/2006/relationships/image" Target="media/image124.png"/><Relationship Id="rId127" Type="http://schemas.openxmlformats.org/officeDocument/2006/relationships/image" Target="media/image123.png"/><Relationship Id="rId126" Type="http://schemas.openxmlformats.org/officeDocument/2006/relationships/image" Target="media/image122.png"/><Relationship Id="rId125" Type="http://schemas.openxmlformats.org/officeDocument/2006/relationships/image" Target="media/image121.png"/><Relationship Id="rId124" Type="http://schemas.openxmlformats.org/officeDocument/2006/relationships/image" Target="media/image120.png"/><Relationship Id="rId123" Type="http://schemas.openxmlformats.org/officeDocument/2006/relationships/image" Target="media/image119.png"/><Relationship Id="rId122" Type="http://schemas.openxmlformats.org/officeDocument/2006/relationships/image" Target="media/image118.png"/><Relationship Id="rId121" Type="http://schemas.openxmlformats.org/officeDocument/2006/relationships/image" Target="media/image117.png"/><Relationship Id="rId120" Type="http://schemas.openxmlformats.org/officeDocument/2006/relationships/image" Target="media/image116.png"/><Relationship Id="rId12" Type="http://schemas.openxmlformats.org/officeDocument/2006/relationships/image" Target="media/image8.png"/><Relationship Id="rId119" Type="http://schemas.openxmlformats.org/officeDocument/2006/relationships/image" Target="media/image115.png"/><Relationship Id="rId118" Type="http://schemas.openxmlformats.org/officeDocument/2006/relationships/image" Target="media/image114.png"/><Relationship Id="rId117" Type="http://schemas.openxmlformats.org/officeDocument/2006/relationships/image" Target="media/image113.png"/><Relationship Id="rId116" Type="http://schemas.openxmlformats.org/officeDocument/2006/relationships/image" Target="media/image112.png"/><Relationship Id="rId115" Type="http://schemas.openxmlformats.org/officeDocument/2006/relationships/image" Target="media/image111.png"/><Relationship Id="rId114" Type="http://schemas.openxmlformats.org/officeDocument/2006/relationships/image" Target="media/image110.png"/><Relationship Id="rId113" Type="http://schemas.openxmlformats.org/officeDocument/2006/relationships/image" Target="media/image109.png"/><Relationship Id="rId112" Type="http://schemas.openxmlformats.org/officeDocument/2006/relationships/image" Target="media/image108.png"/><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D10EE3-0C5E-49A8-B112-99CB35D4939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72</Pages>
  <Words>2263</Words>
  <Characters>12903</Characters>
  <Lines>107</Lines>
  <Paragraphs>30</Paragraphs>
  <TotalTime>2</TotalTime>
  <ScaleCrop>false</ScaleCrop>
  <LinksUpToDate>false</LinksUpToDate>
  <CharactersWithSpaces>15136</CharactersWithSpaces>
  <Application>WPS Office_10.1.0.7468_F1E327BC-269C-435d-A152-05C5408002CA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2018-01-29T02:54:00Z</dcterms:created>
  <dc:creator>Windows 用户</dc:creator>
  <cp:lastModifiedBy>Administrator</cp:lastModifiedBy>
  <dcterms:modified xsi:type="dcterms:W3CDTF">2018-09-11T08:09:30Z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